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utlineLvl w:val="1"/>
        <w:rPr>
          <w:rFonts w:hint="eastAsia" w:ascii="黑体" w:hAnsi="黑体" w:eastAsia="黑体"/>
          <w:sz w:val="32"/>
          <w:szCs w:val="32"/>
          <w:highlight w:val="none"/>
          <w:lang w:eastAsia="zh-CN"/>
        </w:rPr>
      </w:pPr>
      <w:r>
        <w:rPr>
          <w:rFonts w:hint="eastAsia" w:ascii="黑体" w:hAnsi="黑体" w:eastAsia="黑体"/>
          <w:sz w:val="32"/>
          <w:szCs w:val="32"/>
          <w:highlight w:val="none"/>
        </w:rPr>
        <w:t>附件</w:t>
      </w:r>
      <w:r>
        <w:rPr>
          <w:rFonts w:hint="eastAsia" w:ascii="黑体" w:hAnsi="黑体" w:eastAsia="黑体"/>
          <w:sz w:val="32"/>
          <w:szCs w:val="32"/>
          <w:highlight w:val="none"/>
          <w:lang w:val="en-US" w:eastAsia="zh-CN"/>
        </w:rPr>
        <w:t>6</w:t>
      </w:r>
    </w:p>
    <w:p>
      <w:pPr>
        <w:ind w:firstLine="640" w:firstLineChars="200"/>
        <w:outlineLvl w:val="1"/>
        <w:rPr>
          <w:rFonts w:ascii="仿宋_GB2312" w:eastAsia="仿宋_GB2312"/>
          <w:sz w:val="32"/>
          <w:szCs w:val="32"/>
          <w:highlight w:val="none"/>
        </w:rPr>
      </w:pPr>
    </w:p>
    <w:p>
      <w:pPr>
        <w:jc w:val="left"/>
        <w:rPr>
          <w:rFonts w:ascii="仿宋_GB2312" w:hAnsi="宋体" w:eastAsia="仿宋_GB2312" w:cs="宋体"/>
          <w:kern w:val="0"/>
          <w:sz w:val="32"/>
          <w:szCs w:val="32"/>
          <w:highlight w:val="none"/>
          <w:lang w:val="zh-CN"/>
        </w:rPr>
      </w:pPr>
    </w:p>
    <w:p>
      <w:pPr>
        <w:jc w:val="center"/>
        <w:rPr>
          <w:rFonts w:ascii="宋体" w:hAnsi="宋体" w:eastAsia="宋体" w:cs="宋体"/>
          <w:b/>
          <w:kern w:val="0"/>
          <w:sz w:val="44"/>
          <w:szCs w:val="44"/>
          <w:highlight w:val="none"/>
          <w:lang w:val="zh-CN"/>
        </w:rPr>
      </w:pPr>
      <w:r>
        <w:rPr>
          <w:rFonts w:hint="eastAsia" w:ascii="宋体" w:hAnsi="宋体" w:eastAsia="宋体" w:cs="宋体"/>
          <w:b/>
          <w:kern w:val="0"/>
          <w:sz w:val="44"/>
          <w:szCs w:val="44"/>
          <w:highlight w:val="none"/>
          <w:lang w:val="zh-CN"/>
        </w:rPr>
        <w:t>部门整体支出绩效自评报告</w:t>
      </w:r>
    </w:p>
    <w:p>
      <w:pPr>
        <w:rPr>
          <w:rFonts w:ascii="宋体" w:hAnsi="宋体" w:eastAsia="宋体" w:cs="宋体"/>
          <w:kern w:val="0"/>
          <w:sz w:val="44"/>
          <w:szCs w:val="44"/>
          <w:highlight w:val="none"/>
          <w:lang w:val="zh-CN"/>
        </w:rPr>
      </w:pPr>
    </w:p>
    <w:p>
      <w:pPr>
        <w:rPr>
          <w:rFonts w:ascii="宋体" w:hAnsi="宋体" w:eastAsia="宋体" w:cs="宋体"/>
          <w:kern w:val="0"/>
          <w:sz w:val="44"/>
          <w:szCs w:val="44"/>
          <w:highlight w:val="none"/>
          <w:lang w:val="zh-CN"/>
        </w:rPr>
      </w:pPr>
    </w:p>
    <w:p>
      <w:pPr>
        <w:rPr>
          <w:rFonts w:ascii="宋体" w:hAnsi="宋体" w:eastAsia="宋体" w:cs="宋体"/>
          <w:kern w:val="0"/>
          <w:sz w:val="44"/>
          <w:szCs w:val="44"/>
          <w:highlight w:val="none"/>
          <w:lang w:val="zh-CN"/>
        </w:rPr>
      </w:pPr>
    </w:p>
    <w:p>
      <w:pPr>
        <w:rPr>
          <w:rFonts w:ascii="宋体" w:hAnsi="宋体" w:eastAsia="宋体" w:cs="宋体"/>
          <w:kern w:val="0"/>
          <w:sz w:val="44"/>
          <w:szCs w:val="44"/>
          <w:highlight w:val="none"/>
          <w:lang w:val="zh-CN"/>
        </w:rPr>
      </w:pPr>
    </w:p>
    <w:p>
      <w:pPr>
        <w:rPr>
          <w:rFonts w:ascii="宋体" w:hAnsi="宋体" w:eastAsia="宋体" w:cs="宋体"/>
          <w:kern w:val="0"/>
          <w:sz w:val="44"/>
          <w:szCs w:val="44"/>
          <w:highlight w:val="none"/>
          <w:lang w:val="zh-CN"/>
        </w:rPr>
      </w:pPr>
    </w:p>
    <w:p>
      <w:pPr>
        <w:rPr>
          <w:rFonts w:ascii="宋体" w:hAnsi="宋体" w:eastAsia="宋体" w:cs="宋体"/>
          <w:kern w:val="0"/>
          <w:sz w:val="44"/>
          <w:szCs w:val="44"/>
          <w:highlight w:val="none"/>
          <w:lang w:val="zh-CN"/>
        </w:rPr>
      </w:pPr>
    </w:p>
    <w:p>
      <w:pPr>
        <w:jc w:val="left"/>
        <w:rPr>
          <w:rFonts w:hint="eastAsia" w:ascii="仿宋_GB2312" w:eastAsia="仿宋_GB2312" w:cs="宋体"/>
          <w:kern w:val="0"/>
          <w:sz w:val="32"/>
          <w:szCs w:val="32"/>
          <w:highlight w:val="none"/>
          <w:lang w:val="zh-CN"/>
        </w:rPr>
      </w:pPr>
    </w:p>
    <w:p>
      <w:pPr>
        <w:jc w:val="left"/>
        <w:rPr>
          <w:rFonts w:hint="eastAsia" w:ascii="仿宋_GB2312" w:eastAsia="仿宋_GB2312" w:cs="宋体"/>
          <w:kern w:val="0"/>
          <w:sz w:val="32"/>
          <w:szCs w:val="32"/>
          <w:highlight w:val="none"/>
          <w:lang w:val="zh-CN"/>
        </w:rPr>
      </w:pPr>
    </w:p>
    <w:p>
      <w:pPr>
        <w:jc w:val="left"/>
        <w:rPr>
          <w:rFonts w:hint="eastAsia" w:ascii="仿宋_GB2312" w:eastAsia="仿宋_GB2312" w:cs="宋体"/>
          <w:kern w:val="0"/>
          <w:sz w:val="32"/>
          <w:szCs w:val="32"/>
          <w:highlight w:val="none"/>
          <w:lang w:val="zh-CN"/>
        </w:rPr>
      </w:pPr>
    </w:p>
    <w:p>
      <w:pPr>
        <w:jc w:val="left"/>
        <w:rPr>
          <w:rFonts w:hint="eastAsia" w:ascii="仿宋_GB2312" w:eastAsia="仿宋_GB2312" w:cs="宋体"/>
          <w:kern w:val="0"/>
          <w:sz w:val="32"/>
          <w:szCs w:val="32"/>
          <w:highlight w:val="none"/>
          <w:lang w:val="zh-CN"/>
        </w:rPr>
      </w:pPr>
    </w:p>
    <w:p>
      <w:pPr>
        <w:jc w:val="left"/>
        <w:rPr>
          <w:rFonts w:ascii="仿宋_GB2312" w:eastAsia="仿宋_GB2312" w:cs="宋体"/>
          <w:kern w:val="0"/>
          <w:sz w:val="32"/>
          <w:szCs w:val="32"/>
          <w:highlight w:val="none"/>
          <w:lang w:val="zh-CN"/>
        </w:rPr>
      </w:pPr>
      <w:r>
        <w:rPr>
          <w:rFonts w:hint="eastAsia" w:ascii="仿宋_GB2312" w:eastAsia="仿宋_GB2312" w:cs="宋体"/>
          <w:kern w:val="0"/>
          <w:sz w:val="32"/>
          <w:szCs w:val="32"/>
          <w:highlight w:val="none"/>
          <w:lang w:val="zh-CN"/>
        </w:rPr>
        <w:t>部门名称：恩平市交通运输局</w:t>
      </w:r>
    </w:p>
    <w:p>
      <w:pPr>
        <w:ind w:firstLine="0" w:firstLineChars="0"/>
        <w:jc w:val="left"/>
        <w:rPr>
          <w:rFonts w:ascii="仿宋_GB2312" w:eastAsia="仿宋_GB2312" w:cs="宋体"/>
          <w:kern w:val="0"/>
          <w:sz w:val="32"/>
          <w:szCs w:val="32"/>
          <w:highlight w:val="none"/>
          <w:lang w:val="zh-CN"/>
        </w:rPr>
      </w:pPr>
      <w:r>
        <w:rPr>
          <w:rFonts w:hint="eastAsia" w:ascii="仿宋_GB2312" w:eastAsia="仿宋_GB2312" w:cs="宋体"/>
          <w:kern w:val="0"/>
          <w:sz w:val="32"/>
          <w:szCs w:val="32"/>
          <w:highlight w:val="none"/>
          <w:lang w:val="zh-CN"/>
        </w:rPr>
        <w:t>填报人：陈邓陶</w:t>
      </w:r>
    </w:p>
    <w:p>
      <w:pPr>
        <w:ind w:firstLine="0" w:firstLineChars="0"/>
        <w:jc w:val="left"/>
        <w:rPr>
          <w:rFonts w:hint="default" w:ascii="仿宋_GB2312" w:eastAsia="仿宋_GB2312" w:cs="宋体"/>
          <w:kern w:val="0"/>
          <w:sz w:val="32"/>
          <w:szCs w:val="32"/>
          <w:highlight w:val="none"/>
          <w:lang w:val="en-US" w:eastAsia="zh-CN"/>
        </w:rPr>
      </w:pPr>
      <w:r>
        <w:rPr>
          <w:rFonts w:hint="eastAsia" w:ascii="仿宋_GB2312" w:eastAsia="仿宋_GB2312" w:cs="宋体"/>
          <w:kern w:val="0"/>
          <w:sz w:val="32"/>
          <w:szCs w:val="32"/>
          <w:highlight w:val="none"/>
          <w:lang w:val="zh-CN"/>
        </w:rPr>
        <w:t>联系电话：</w:t>
      </w:r>
      <w:r>
        <w:rPr>
          <w:rFonts w:hint="eastAsia" w:ascii="仿宋_GB2312" w:eastAsia="仿宋_GB2312" w:cs="宋体"/>
          <w:kern w:val="0"/>
          <w:sz w:val="32"/>
          <w:szCs w:val="32"/>
          <w:highlight w:val="none"/>
          <w:lang w:val="en-US" w:eastAsia="zh-CN"/>
        </w:rPr>
        <w:t>7811366</w:t>
      </w:r>
    </w:p>
    <w:p>
      <w:pPr>
        <w:ind w:firstLine="0" w:firstLineChars="0"/>
        <w:jc w:val="left"/>
        <w:rPr>
          <w:rFonts w:hint="default" w:ascii="仿宋_GB2312" w:eastAsia="仿宋_GB2312" w:cs="宋体"/>
          <w:kern w:val="0"/>
          <w:sz w:val="32"/>
          <w:szCs w:val="32"/>
          <w:highlight w:val="none"/>
          <w:lang w:val="en-US" w:eastAsia="zh-CN"/>
        </w:rPr>
      </w:pPr>
      <w:r>
        <w:rPr>
          <w:rFonts w:hint="eastAsia" w:ascii="仿宋_GB2312" w:eastAsia="仿宋_GB2312" w:cs="宋体"/>
          <w:kern w:val="0"/>
          <w:sz w:val="32"/>
          <w:szCs w:val="32"/>
          <w:highlight w:val="none"/>
          <w:lang w:val="zh-CN"/>
        </w:rPr>
        <w:t>填报日期：</w:t>
      </w:r>
      <w:r>
        <w:rPr>
          <w:rFonts w:hint="eastAsia" w:ascii="仿宋_GB2312" w:eastAsia="仿宋_GB2312" w:cs="宋体"/>
          <w:kern w:val="0"/>
          <w:sz w:val="32"/>
          <w:szCs w:val="32"/>
          <w:highlight w:val="none"/>
          <w:lang w:val="en-US" w:eastAsia="zh-CN"/>
        </w:rPr>
        <w:t>2026年8月20日</w:t>
      </w:r>
    </w:p>
    <w:p>
      <w:pPr>
        <w:ind w:firstLine="3040" w:firstLineChars="950"/>
        <w:jc w:val="left"/>
        <w:rPr>
          <w:rFonts w:ascii="仿宋_GB2312" w:eastAsia="仿宋_GB2312" w:cs="宋体"/>
          <w:kern w:val="0"/>
          <w:sz w:val="32"/>
          <w:szCs w:val="32"/>
          <w:highlight w:val="none"/>
          <w:lang w:val="zh-CN"/>
        </w:rPr>
      </w:pPr>
    </w:p>
    <w:p>
      <w:pPr>
        <w:ind w:firstLine="0" w:firstLineChars="0"/>
        <w:rPr>
          <w:rFonts w:hint="eastAsia" w:ascii="黑体" w:hAnsi="黑体" w:eastAsia="黑体" w:cs="宋体"/>
          <w:kern w:val="0"/>
          <w:sz w:val="32"/>
          <w:szCs w:val="32"/>
          <w:highlight w:val="none"/>
          <w:lang w:val="zh-CN"/>
        </w:rPr>
      </w:pPr>
    </w:p>
    <w:p>
      <w:pPr>
        <w:ind w:firstLine="0" w:firstLineChars="0"/>
        <w:rPr>
          <w:rFonts w:hint="eastAsia" w:ascii="黑体" w:hAnsi="黑体" w:eastAsia="黑体" w:cs="宋体"/>
          <w:kern w:val="0"/>
          <w:sz w:val="32"/>
          <w:szCs w:val="32"/>
          <w:highlight w:val="none"/>
          <w:lang w:val="zh-CN"/>
        </w:rPr>
      </w:pPr>
    </w:p>
    <w:p>
      <w:pPr>
        <w:ind w:firstLine="640" w:firstLineChars="200"/>
        <w:rPr>
          <w:rFonts w:hint="eastAsia" w:ascii="黑体" w:hAnsi="黑体" w:eastAsia="黑体" w:cs="宋体"/>
          <w:kern w:val="0"/>
          <w:sz w:val="32"/>
          <w:szCs w:val="32"/>
          <w:highlight w:val="none"/>
          <w:lang w:val="zh-CN"/>
        </w:rPr>
      </w:pPr>
    </w:p>
    <w:p>
      <w:pPr>
        <w:ind w:firstLine="640" w:firstLineChars="200"/>
        <w:rPr>
          <w:rFonts w:ascii="黑体" w:hAnsi="黑体" w:eastAsia="黑体" w:cs="宋体"/>
          <w:kern w:val="0"/>
          <w:sz w:val="32"/>
          <w:szCs w:val="32"/>
          <w:highlight w:val="none"/>
          <w:lang w:val="zh-CN"/>
        </w:rPr>
      </w:pPr>
      <w:r>
        <w:rPr>
          <w:rFonts w:hint="eastAsia" w:ascii="黑体" w:hAnsi="黑体" w:eastAsia="黑体" w:cs="宋体"/>
          <w:kern w:val="0"/>
          <w:sz w:val="32"/>
          <w:szCs w:val="32"/>
          <w:highlight w:val="none"/>
          <w:lang w:val="zh-CN"/>
        </w:rPr>
        <w:t>一、部门基本情况</w:t>
      </w:r>
    </w:p>
    <w:p>
      <w:pPr>
        <w:ind w:firstLine="640" w:firstLineChars="200"/>
        <w:rPr>
          <w:ins w:id="0" w:author="何少娟" w:date="2026-10-27T09:15:24Z"/>
          <w:rFonts w:hint="eastAsia" w:ascii="仿宋_GB2312" w:eastAsia="仿宋_GB2312" w:cs="宋体"/>
          <w:kern w:val="0"/>
          <w:sz w:val="32"/>
          <w:szCs w:val="32"/>
          <w:highlight w:val="none"/>
          <w:lang w:val="zh-CN"/>
        </w:rPr>
      </w:pPr>
      <w:ins w:id="1" w:author="何少娟" w:date="2026-10-27T09:16:07Z">
        <w:r>
          <w:rPr>
            <w:rFonts w:hint="eastAsia" w:ascii="仿宋_GB2312" w:eastAsia="仿宋_GB2312" w:cs="宋体"/>
            <w:kern w:val="0"/>
            <w:sz w:val="32"/>
            <w:szCs w:val="32"/>
            <w:highlight w:val="none"/>
            <w:lang w:val="zh-CN"/>
          </w:rPr>
          <w:t>（</w:t>
        </w:r>
      </w:ins>
      <w:ins w:id="2" w:author="何少娟" w:date="2026-10-27T09:16:08Z">
        <w:r>
          <w:rPr>
            <w:rFonts w:hint="eastAsia" w:ascii="仿宋_GB2312" w:eastAsia="仿宋_GB2312" w:cs="宋体"/>
            <w:kern w:val="0"/>
            <w:sz w:val="32"/>
            <w:szCs w:val="32"/>
            <w:highlight w:val="none"/>
            <w:lang w:val="en-US" w:eastAsia="zh-CN"/>
          </w:rPr>
          <w:t>一</w:t>
        </w:r>
      </w:ins>
      <w:ins w:id="3" w:author="何少娟" w:date="2026-10-27T09:16:07Z">
        <w:r>
          <w:rPr>
            <w:rFonts w:hint="eastAsia" w:ascii="仿宋_GB2312" w:eastAsia="仿宋_GB2312" w:cs="宋体"/>
            <w:kern w:val="0"/>
            <w:sz w:val="32"/>
            <w:szCs w:val="32"/>
            <w:highlight w:val="none"/>
            <w:lang w:val="zh-CN"/>
          </w:rPr>
          <w:t>）</w:t>
        </w:r>
      </w:ins>
      <w:r>
        <w:rPr>
          <w:rFonts w:hint="eastAsia" w:ascii="仿宋_GB2312" w:eastAsia="仿宋_GB2312" w:cs="宋体"/>
          <w:kern w:val="0"/>
          <w:sz w:val="32"/>
          <w:szCs w:val="32"/>
          <w:highlight w:val="none"/>
          <w:lang w:val="zh-CN"/>
        </w:rPr>
        <w:t>部门职能：</w:t>
      </w:r>
    </w:p>
    <w:p>
      <w:pPr>
        <w:ind w:firstLine="640" w:firstLineChars="200"/>
        <w:rPr>
          <w:rFonts w:hint="eastAsia" w:ascii="仿宋_GB2312" w:eastAsia="仿宋_GB2312" w:cs="宋体"/>
          <w:kern w:val="0"/>
          <w:sz w:val="32"/>
          <w:szCs w:val="32"/>
          <w:highlight w:val="none"/>
          <w:u w:val="none"/>
          <w:lang w:val="zh-CN"/>
          <w:rPrChange w:id="4" w:author="何少娟" w:date="2026-10-27T11:36:37Z">
            <w:rPr>
              <w:rFonts w:hint="eastAsia" w:ascii="仿宋_GB2312" w:eastAsia="仿宋_GB2312" w:cs="宋体"/>
              <w:kern w:val="0"/>
              <w:sz w:val="32"/>
              <w:szCs w:val="32"/>
              <w:highlight w:val="none"/>
              <w:lang w:val="zh-CN"/>
            </w:rPr>
          </w:rPrChange>
        </w:rPr>
      </w:pPr>
      <w:ins w:id="5" w:author="何少娟" w:date="2026-10-27T09:17:14Z">
        <w:r>
          <w:rPr>
            <w:rFonts w:hint="eastAsia" w:ascii="仿宋_GB2312" w:hAnsi="宋体" w:eastAsia="仿宋_GB2312"/>
            <w:sz w:val="32"/>
            <w:szCs w:val="32"/>
            <w:u w:val="none"/>
            <w:lang w:val="en-US" w:eastAsia="zh-CN"/>
            <w:rPrChange w:id="6" w:author="何少娟" w:date="2026-10-27T11:36:37Z">
              <w:rPr>
                <w:rFonts w:hint="eastAsia" w:ascii="仿宋_GB2312" w:hAnsi="宋体" w:eastAsia="仿宋_GB2312"/>
                <w:sz w:val="32"/>
                <w:szCs w:val="32"/>
                <w:lang w:val="en-US" w:eastAsia="zh-CN"/>
              </w:rPr>
            </w:rPrChange>
          </w:rPr>
          <w:t>恩平市交通运输局</w:t>
        </w:r>
      </w:ins>
      <w:ins w:id="7" w:author="何少娟" w:date="2026-10-27T09:15:28Z">
        <w:r>
          <w:rPr>
            <w:rFonts w:hint="eastAsia" w:ascii="仿宋_GB2312" w:hAnsi="宋体" w:eastAsia="仿宋_GB2312"/>
            <w:sz w:val="32"/>
            <w:szCs w:val="32"/>
            <w:u w:val="none"/>
            <w:rPrChange w:id="8" w:author="何少娟" w:date="2026-10-27T11:36:37Z">
              <w:rPr>
                <w:rFonts w:hint="eastAsia" w:ascii="仿宋_GB2312" w:hAnsi="宋体" w:eastAsia="仿宋_GB2312"/>
                <w:sz w:val="32"/>
                <w:szCs w:val="32"/>
              </w:rPr>
            </w:rPrChange>
          </w:rPr>
          <w:t>是主管全市</w:t>
        </w:r>
      </w:ins>
      <w:ins w:id="9" w:author="何少娟" w:date="2026-10-27T09:15:28Z">
        <w:r>
          <w:rPr>
            <w:rFonts w:hint="eastAsia" w:ascii="仿宋_GB2312" w:hAnsi="宋体" w:eastAsia="仿宋_GB2312"/>
            <w:sz w:val="32"/>
            <w:szCs w:val="32"/>
            <w:u w:val="none"/>
            <w:rPrChange w:id="10" w:author="何少娟" w:date="2026-10-27T11:36:37Z">
              <w:rPr>
                <w:rFonts w:hint="eastAsia" w:ascii="仿宋_GB2312" w:hAnsi="宋体" w:eastAsia="仿宋_GB2312"/>
                <w:sz w:val="32"/>
                <w:szCs w:val="32"/>
                <w:u w:val="single"/>
              </w:rPr>
            </w:rPrChange>
          </w:rPr>
          <w:t>交通运输</w:t>
        </w:r>
      </w:ins>
      <w:ins w:id="11" w:author="何少娟" w:date="2026-10-27T09:15:28Z">
        <w:r>
          <w:rPr>
            <w:rFonts w:hint="eastAsia" w:ascii="仿宋_GB2312" w:hAnsi="宋体" w:eastAsia="仿宋_GB2312"/>
            <w:sz w:val="32"/>
            <w:szCs w:val="32"/>
            <w:u w:val="none"/>
            <w:rPrChange w:id="12" w:author="何少娟" w:date="2026-10-27T11:36:37Z">
              <w:rPr>
                <w:rFonts w:hint="eastAsia" w:ascii="仿宋_GB2312" w:hAnsi="宋体" w:eastAsia="仿宋_GB2312"/>
                <w:sz w:val="32"/>
                <w:szCs w:val="32"/>
              </w:rPr>
            </w:rPrChange>
          </w:rPr>
          <w:t>工作的职能部门</w:t>
        </w:r>
      </w:ins>
      <w:ins w:id="13" w:author="何少娟" w:date="2026-10-27T09:22:13Z">
        <w:r>
          <w:rPr>
            <w:rFonts w:hint="eastAsia" w:ascii="仿宋_GB2312" w:hAnsi="宋体" w:eastAsia="仿宋_GB2312"/>
            <w:sz w:val="32"/>
            <w:szCs w:val="32"/>
            <w:u w:val="none"/>
            <w:lang w:eastAsia="zh-CN"/>
            <w:rPrChange w:id="14" w:author="何少娟" w:date="2026-10-27T11:36:37Z">
              <w:rPr>
                <w:rFonts w:hint="eastAsia" w:ascii="仿宋_GB2312" w:hAnsi="宋体" w:eastAsia="仿宋_GB2312"/>
                <w:sz w:val="32"/>
                <w:szCs w:val="32"/>
                <w:lang w:eastAsia="zh-CN"/>
              </w:rPr>
            </w:rPrChange>
          </w:rPr>
          <w:t>。</w:t>
        </w:r>
      </w:ins>
      <w:ins w:id="15" w:author="何少娟" w:date="2026-10-27T09:21:50Z">
        <w:r>
          <w:rPr>
            <w:rFonts w:hint="eastAsia" w:ascii="仿宋_GB2312" w:hAnsi="宋体" w:eastAsia="仿宋_GB2312"/>
            <w:sz w:val="32"/>
            <w:szCs w:val="32"/>
            <w:u w:val="none"/>
            <w:rPrChange w:id="16" w:author="何少娟" w:date="2026-10-27T11:36:37Z">
              <w:rPr>
                <w:rFonts w:hint="eastAsia" w:ascii="仿宋_GB2312" w:hAnsi="宋体" w:eastAsia="仿宋_GB2312"/>
                <w:sz w:val="32"/>
                <w:szCs w:val="32"/>
              </w:rPr>
            </w:rPrChange>
          </w:rPr>
          <w:t>主要职能:</w:t>
        </w:r>
      </w:ins>
      <w:ins w:id="17" w:author="何少娟" w:date="2026-10-27T09:15:28Z">
        <w:r>
          <w:rPr>
            <w:rFonts w:hint="eastAsia" w:ascii="仿宋_GB2312" w:hAnsi="宋体" w:eastAsia="仿宋_GB2312"/>
            <w:sz w:val="32"/>
            <w:szCs w:val="32"/>
            <w:u w:val="none"/>
            <w:rPrChange w:id="18" w:author="何少娟" w:date="2026-10-27T11:36:37Z">
              <w:rPr>
                <w:rFonts w:hint="eastAsia" w:ascii="仿宋_GB2312" w:hAnsi="宋体" w:eastAsia="仿宋_GB2312"/>
                <w:sz w:val="32"/>
                <w:szCs w:val="32"/>
                <w:u w:val="single"/>
              </w:rPr>
            </w:rPrChange>
          </w:rPr>
          <w:t>贯彻执行国家和省有关交通运输工作的方针政策和法律法规，结合我市实际组织拟订全市交通行业发展战略和规划，参与拟订全市物流业发展战略、规划，指导交通运输行业有关体制改革工作</w:t>
        </w:r>
      </w:ins>
      <w:ins w:id="19" w:author="何少娟" w:date="2026-10-27T09:15:28Z">
        <w:r>
          <w:rPr>
            <w:rFonts w:hint="eastAsia" w:ascii="仿宋_GB2312" w:hAnsi="宋体" w:eastAsia="仿宋_GB2312"/>
            <w:sz w:val="32"/>
            <w:szCs w:val="32"/>
            <w:u w:val="none"/>
            <w:rPrChange w:id="20" w:author="何少娟" w:date="2026-10-27T11:36:37Z">
              <w:rPr>
                <w:rFonts w:hint="eastAsia" w:ascii="仿宋_GB2312" w:hAnsi="宋体" w:eastAsia="仿宋_GB2312"/>
                <w:sz w:val="32"/>
                <w:szCs w:val="32"/>
              </w:rPr>
            </w:rPrChange>
          </w:rPr>
          <w:t>。</w:t>
        </w:r>
      </w:ins>
    </w:p>
    <w:p>
      <w:pPr>
        <w:ind w:firstLine="640" w:firstLineChars="200"/>
        <w:rPr>
          <w:del w:id="21" w:author="何少娟" w:date="2026-10-27T09:22:24Z"/>
          <w:rFonts w:hint="eastAsia" w:ascii="仿宋_GB2312" w:eastAsia="仿宋_GB2312" w:cs="宋体"/>
          <w:kern w:val="0"/>
          <w:sz w:val="32"/>
          <w:szCs w:val="32"/>
          <w:highlight w:val="none"/>
          <w:lang w:val="zh-CN"/>
        </w:rPr>
      </w:pPr>
      <w:del w:id="22" w:author="何少娟" w:date="2026-10-27T09:22:24Z">
        <w:r>
          <w:rPr>
            <w:rFonts w:hint="eastAsia" w:ascii="仿宋_GB2312" w:eastAsia="仿宋_GB2312" w:cs="宋体"/>
            <w:kern w:val="0"/>
            <w:sz w:val="32"/>
            <w:szCs w:val="32"/>
            <w:highlight w:val="none"/>
            <w:lang w:val="zh-CN"/>
          </w:rPr>
          <w:delText>（一）、贯彻执行国家和省有关交通运输工作的方针政策和法律法规，结合我市实际组织拟订全市交通行业发展战略和规划，参与拟订全市物流业发展战略、规划，指导交通运输行业有关体制改革工作。</w:delText>
        </w:r>
      </w:del>
    </w:p>
    <w:p>
      <w:pPr>
        <w:ind w:firstLine="640" w:firstLineChars="200"/>
        <w:rPr>
          <w:del w:id="23" w:author="何少娟" w:date="2026-10-27T09:22:24Z"/>
          <w:rFonts w:hint="eastAsia" w:ascii="仿宋_GB2312" w:eastAsia="仿宋_GB2312" w:cs="宋体"/>
          <w:kern w:val="0"/>
          <w:sz w:val="32"/>
          <w:szCs w:val="32"/>
          <w:highlight w:val="none"/>
          <w:lang w:val="zh-CN"/>
        </w:rPr>
      </w:pPr>
      <w:del w:id="24" w:author="何少娟" w:date="2026-10-27T09:22:24Z">
        <w:r>
          <w:rPr>
            <w:rFonts w:hint="eastAsia" w:ascii="仿宋_GB2312" w:eastAsia="仿宋_GB2312" w:cs="宋体"/>
            <w:kern w:val="0"/>
            <w:sz w:val="32"/>
            <w:szCs w:val="32"/>
            <w:highlight w:val="none"/>
            <w:lang w:val="zh-CN"/>
          </w:rPr>
          <w:delText>（二）、负责涉及综合运输体系的规划协调工作，会同有关部门组织编制综合运输体系规划并组织实施，指导、协调交通运输枢纽规划和管理。</w:delText>
        </w:r>
      </w:del>
    </w:p>
    <w:p>
      <w:pPr>
        <w:ind w:firstLine="640" w:firstLineChars="200"/>
        <w:rPr>
          <w:del w:id="25" w:author="何少娟" w:date="2026-10-27T09:22:24Z"/>
          <w:rFonts w:hint="eastAsia" w:ascii="仿宋_GB2312" w:eastAsia="仿宋_GB2312" w:cs="宋体"/>
          <w:kern w:val="0"/>
          <w:sz w:val="32"/>
          <w:szCs w:val="32"/>
          <w:highlight w:val="none"/>
          <w:lang w:val="zh-CN"/>
        </w:rPr>
      </w:pPr>
      <w:del w:id="26" w:author="何少娟" w:date="2026-10-27T09:22:24Z">
        <w:r>
          <w:rPr>
            <w:rFonts w:hint="eastAsia" w:ascii="仿宋_GB2312" w:eastAsia="仿宋_GB2312" w:cs="宋体"/>
            <w:kern w:val="0"/>
            <w:sz w:val="32"/>
            <w:szCs w:val="32"/>
            <w:highlight w:val="none"/>
            <w:lang w:val="zh-CN"/>
          </w:rPr>
          <w:delText>（三）、承担交通建设市场监管责任。负责公路、水路交通运输基础设施建设、管理和维护，负责交通运输基础设施工程质量、安全生产及造价的监督管理工作，承担地方铁路、轨道交通建设有关协调工作。</w:delText>
        </w:r>
      </w:del>
    </w:p>
    <w:p>
      <w:pPr>
        <w:ind w:firstLine="640" w:firstLineChars="200"/>
        <w:rPr>
          <w:del w:id="27" w:author="何少娟" w:date="2026-10-27T09:22:24Z"/>
          <w:rFonts w:hint="eastAsia" w:ascii="仿宋_GB2312" w:eastAsia="仿宋_GB2312" w:cs="宋体"/>
          <w:kern w:val="0"/>
          <w:sz w:val="32"/>
          <w:szCs w:val="32"/>
          <w:highlight w:val="none"/>
          <w:lang w:val="zh-CN"/>
        </w:rPr>
      </w:pPr>
      <w:del w:id="28" w:author="何少娟" w:date="2026-10-27T09:22:24Z">
        <w:r>
          <w:rPr>
            <w:rFonts w:hint="eastAsia" w:ascii="仿宋_GB2312" w:eastAsia="仿宋_GB2312" w:cs="宋体"/>
            <w:kern w:val="0"/>
            <w:sz w:val="32"/>
            <w:szCs w:val="32"/>
            <w:highlight w:val="none"/>
            <w:lang w:val="zh-CN"/>
          </w:rPr>
          <w:delText>（四）、承担道路、水路运输市场监管责任。负责道路运输、水路运输、公路路政、港口行政和引航的监督管理工作，负责港航设施建设使用岸线布局的行业管理工作，负责城市公共交通监督管理工作。</w:delText>
        </w:r>
      </w:del>
    </w:p>
    <w:p>
      <w:pPr>
        <w:ind w:firstLine="640" w:firstLineChars="200"/>
        <w:rPr>
          <w:del w:id="29" w:author="何少娟" w:date="2026-10-27T09:22:24Z"/>
          <w:rFonts w:hint="eastAsia" w:ascii="仿宋_GB2312" w:eastAsia="仿宋_GB2312" w:cs="宋体"/>
          <w:kern w:val="0"/>
          <w:sz w:val="32"/>
          <w:szCs w:val="32"/>
          <w:highlight w:val="none"/>
          <w:lang w:val="zh-CN"/>
        </w:rPr>
      </w:pPr>
      <w:del w:id="30" w:author="何少娟" w:date="2026-10-27T09:22:24Z">
        <w:r>
          <w:rPr>
            <w:rFonts w:hint="eastAsia" w:ascii="仿宋_GB2312" w:eastAsia="仿宋_GB2312" w:cs="宋体"/>
            <w:kern w:val="0"/>
            <w:sz w:val="32"/>
            <w:szCs w:val="32"/>
            <w:highlight w:val="none"/>
            <w:lang w:val="zh-CN"/>
          </w:rPr>
          <w:delText>（五）、负责全市公路车辆通行费收费站的监督管理工作，承担实施机动车辆路桥通行费年票制的组织协调和监督管理工作。</w:delText>
        </w:r>
      </w:del>
    </w:p>
    <w:p>
      <w:pPr>
        <w:ind w:firstLine="640" w:firstLineChars="200"/>
        <w:rPr>
          <w:del w:id="31" w:author="何少娟" w:date="2026-10-27T09:22:24Z"/>
          <w:rFonts w:hint="eastAsia" w:ascii="仿宋_GB2312" w:eastAsia="仿宋_GB2312" w:cs="宋体"/>
          <w:kern w:val="0"/>
          <w:sz w:val="32"/>
          <w:szCs w:val="32"/>
          <w:highlight w:val="none"/>
          <w:lang w:val="zh-CN"/>
        </w:rPr>
      </w:pPr>
      <w:del w:id="32" w:author="何少娟" w:date="2026-10-27T09:22:24Z">
        <w:r>
          <w:rPr>
            <w:rFonts w:hint="eastAsia" w:ascii="仿宋_GB2312" w:eastAsia="仿宋_GB2312" w:cs="宋体"/>
            <w:kern w:val="0"/>
            <w:sz w:val="32"/>
            <w:szCs w:val="32"/>
            <w:highlight w:val="none"/>
            <w:lang w:val="zh-CN"/>
          </w:rPr>
          <w:delText>（六）、指导交通运输行业安全生产和应急管理工作，组织实施重点物资和紧急客货运输，负责公路、水路交通战工作。</w:delText>
        </w:r>
      </w:del>
    </w:p>
    <w:p>
      <w:pPr>
        <w:ind w:firstLine="640" w:firstLineChars="200"/>
        <w:rPr>
          <w:del w:id="33" w:author="何少娟" w:date="2026-10-27T09:22:24Z"/>
          <w:rFonts w:hint="eastAsia" w:ascii="仿宋_GB2312" w:eastAsia="仿宋_GB2312" w:cs="宋体"/>
          <w:kern w:val="0"/>
          <w:sz w:val="32"/>
          <w:szCs w:val="32"/>
          <w:highlight w:val="none"/>
          <w:lang w:val="zh-CN"/>
        </w:rPr>
      </w:pPr>
      <w:del w:id="34" w:author="何少娟" w:date="2026-10-27T09:22:24Z">
        <w:r>
          <w:rPr>
            <w:rFonts w:hint="eastAsia" w:ascii="仿宋_GB2312" w:eastAsia="仿宋_GB2312" w:cs="宋体"/>
            <w:kern w:val="0"/>
            <w:sz w:val="32"/>
            <w:szCs w:val="32"/>
            <w:highlight w:val="none"/>
            <w:lang w:val="zh-CN"/>
          </w:rPr>
          <w:delText>（七）、实施交通运输行业科技政策，组织重大交通科技项目攻关，指导交通运输信息化建设，指导、监督交通运输行业技术标准和规范的实施，指导交通运输行业环境保护节能减排工作。</w:delText>
        </w:r>
      </w:del>
    </w:p>
    <w:p>
      <w:pPr>
        <w:ind w:firstLine="640" w:firstLineChars="200"/>
        <w:rPr>
          <w:del w:id="35" w:author="何少娟" w:date="2026-10-27T09:22:24Z"/>
          <w:rFonts w:hint="eastAsia" w:ascii="仿宋_GB2312" w:eastAsia="仿宋_GB2312" w:cs="宋体"/>
          <w:kern w:val="0"/>
          <w:sz w:val="32"/>
          <w:szCs w:val="32"/>
          <w:highlight w:val="none"/>
          <w:lang w:val="zh-CN"/>
        </w:rPr>
      </w:pPr>
      <w:del w:id="36" w:author="何少娟" w:date="2026-10-27T09:22:24Z">
        <w:r>
          <w:rPr>
            <w:rFonts w:hint="eastAsia" w:ascii="仿宋_GB2312" w:eastAsia="仿宋_GB2312" w:cs="宋体"/>
            <w:kern w:val="0"/>
            <w:sz w:val="32"/>
            <w:szCs w:val="32"/>
            <w:highlight w:val="none"/>
            <w:lang w:val="zh-CN"/>
          </w:rPr>
          <w:delText>（八）、组织、协调和参与管理公路、水路交通运输行业利用外资工作，开展对外交流与合作工作。</w:delText>
        </w:r>
      </w:del>
    </w:p>
    <w:p>
      <w:pPr>
        <w:ind w:firstLine="640" w:firstLineChars="200"/>
        <w:rPr>
          <w:del w:id="37" w:author="何少娟" w:date="2026-10-27T09:22:24Z"/>
          <w:rFonts w:ascii="仿宋_GB2312" w:eastAsia="仿宋_GB2312" w:cs="宋体"/>
          <w:kern w:val="0"/>
          <w:sz w:val="32"/>
          <w:szCs w:val="32"/>
          <w:highlight w:val="none"/>
          <w:lang w:val="zh-CN"/>
        </w:rPr>
      </w:pPr>
      <w:del w:id="38" w:author="何少娟" w:date="2026-10-27T09:22:24Z">
        <w:r>
          <w:rPr>
            <w:rFonts w:hint="eastAsia" w:ascii="仿宋_GB2312" w:eastAsia="仿宋_GB2312" w:cs="宋体"/>
            <w:kern w:val="0"/>
            <w:sz w:val="32"/>
            <w:szCs w:val="32"/>
            <w:highlight w:val="none"/>
            <w:lang w:val="zh-CN"/>
          </w:rPr>
          <w:delText>（九）承办市人民政府和上级交通运输部门交办的其他事项。</w:delText>
        </w:r>
      </w:del>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（二）年度总体工作和重点工作任务：</w:t>
      </w:r>
    </w:p>
    <w:p>
      <w:pPr>
        <w:numPr>
          <w:ilvl w:val="0"/>
          <w:numId w:val="0"/>
        </w:numPr>
        <w:ind w:firstLine="643" w:firstLineChars="200"/>
        <w:rPr>
          <w:del w:id="39" w:author="何少娟" w:date="2026-10-27T09:24:05Z"/>
          <w:rFonts w:hint="eastAsia" w:ascii="仿宋_GB2312" w:eastAsia="仿宋_GB2312" w:cs="宋体"/>
          <w:kern w:val="0"/>
          <w:sz w:val="32"/>
          <w:szCs w:val="32"/>
          <w:highlight w:val="none"/>
          <w:lang w:val="zh-CN"/>
        </w:rPr>
      </w:pPr>
      <w:del w:id="40" w:author="何少娟" w:date="2026-10-27T09:23:58Z">
        <w:r>
          <w:rPr>
            <w:rFonts w:hint="eastAsia" w:ascii="仿宋_GB2312" w:eastAsia="仿宋_GB2312" w:cs="宋体"/>
            <w:b/>
            <w:bCs/>
            <w:kern w:val="0"/>
            <w:sz w:val="32"/>
            <w:szCs w:val="32"/>
            <w:highlight w:val="none"/>
            <w:lang w:val="zh-CN"/>
          </w:rPr>
          <w:delText>年度总体工作</w:delText>
        </w:r>
      </w:del>
      <w:del w:id="41" w:author="何少娟" w:date="2026-10-27T09:23:58Z">
        <w:r>
          <w:rPr>
            <w:rFonts w:hint="eastAsia" w:ascii="仿宋_GB2312" w:eastAsia="仿宋_GB2312" w:cs="宋体"/>
            <w:kern w:val="0"/>
            <w:sz w:val="32"/>
            <w:szCs w:val="32"/>
            <w:highlight w:val="none"/>
            <w:lang w:val="zh-CN"/>
          </w:rPr>
          <w:delText>：</w:delText>
        </w:r>
      </w:del>
    </w:p>
    <w:p>
      <w:pPr>
        <w:numPr>
          <w:ilvl w:val="0"/>
          <w:numId w:val="0"/>
        </w:numPr>
        <w:ind w:firstLine="643" w:firstLineChars="200"/>
        <w:rPr>
          <w:del w:id="43" w:author="何少娟" w:date="2026-10-27T09:27:54Z"/>
          <w:rFonts w:hint="eastAsia" w:ascii="仿宋_GB2312" w:hAnsi="仿宋_GB2312" w:eastAsia="仿宋_GB2312" w:cs="仿宋_GB2312"/>
          <w:sz w:val="32"/>
          <w:szCs w:val="32"/>
          <w:lang w:eastAsia="zh-CN"/>
        </w:rPr>
        <w:pPrChange w:id="42" w:author="何少娟" w:date="2026-10-27T09:24:05Z">
          <w:pPr>
            <w:numPr>
              <w:ilvl w:val="0"/>
              <w:numId w:val="0"/>
            </w:numPr>
            <w:ind w:firstLine="640" w:firstLineChars="200"/>
          </w:pPr>
        </w:pPrChange>
      </w:pPr>
      <w:r>
        <w:rPr>
          <w:rFonts w:hint="eastAsia" w:ascii="仿宋_GB2312" w:hAnsi="仿宋_GB2312" w:eastAsia="仿宋_GB2312" w:cs="仿宋_GB2312"/>
          <w:sz w:val="32"/>
          <w:szCs w:val="32"/>
          <w:lang w:eastAsia="zh-CN"/>
        </w:rPr>
        <w:t>2025年是“十四五”规划收官决胜之年，我部门始终以习近平新时代中国特色社会主义思想为指导，全面贯彻党的二十大和二十届历次全会精神，深入落实习近平总书记关于交通运输工作的重要论述，紧扣省委“1310”具体部署和市委“1+6+3”工作安排，锚定“再造一个现代化新</w:t>
      </w:r>
      <w:r>
        <w:rPr>
          <w:rFonts w:hint="eastAsia" w:ascii="仿宋_GB2312" w:hAnsi="仿宋_GB2312" w:eastAsia="仿宋_GB2312" w:cs="仿宋_GB2312"/>
          <w:sz w:val="32"/>
          <w:szCs w:val="32"/>
          <w:lang w:val="en-US" w:eastAsia="zh-CN"/>
        </w:rPr>
        <w:t>恩平</w:t>
      </w:r>
      <w:r>
        <w:rPr>
          <w:rFonts w:hint="eastAsia" w:ascii="仿宋_GB2312" w:hAnsi="仿宋_GB2312" w:eastAsia="仿宋_GB2312" w:cs="仿宋_GB2312"/>
          <w:sz w:val="32"/>
          <w:szCs w:val="32"/>
          <w:lang w:eastAsia="zh-CN"/>
        </w:rPr>
        <w:t>”目标任务，抢抓“三通道”战略机遇，以“收官必优、决胜必成”的担当，勇当融湾建设“开路先锋”，扎实推进交通高质量发展，圆满完成“十四五”交通运输各项目标任务，为中国式现代化</w:t>
      </w:r>
      <w:r>
        <w:rPr>
          <w:rFonts w:hint="eastAsia" w:ascii="仿宋_GB2312" w:hAnsi="仿宋_GB2312" w:eastAsia="仿宋_GB2312" w:cs="仿宋_GB2312"/>
          <w:sz w:val="32"/>
          <w:szCs w:val="32"/>
          <w:lang w:val="en-US" w:eastAsia="zh-CN"/>
        </w:rPr>
        <w:t>恩平</w:t>
      </w:r>
      <w:r>
        <w:rPr>
          <w:rFonts w:hint="eastAsia" w:ascii="仿宋_GB2312" w:hAnsi="仿宋_GB2312" w:eastAsia="仿宋_GB2312" w:cs="仿宋_GB2312"/>
          <w:sz w:val="32"/>
          <w:szCs w:val="32"/>
          <w:lang w:eastAsia="zh-CN"/>
        </w:rPr>
        <w:t>新篇章筑牢交通根基。</w:t>
      </w:r>
    </w:p>
    <w:p>
      <w:pPr>
        <w:numPr>
          <w:ilvl w:val="0"/>
          <w:numId w:val="0"/>
        </w:numPr>
        <w:ind w:firstLine="643" w:firstLineChars="200"/>
        <w:rPr>
          <w:rFonts w:hint="eastAsia" w:ascii="仿宋_GB2312" w:eastAsia="仿宋_GB2312" w:cs="宋体"/>
          <w:kern w:val="0"/>
          <w:sz w:val="32"/>
          <w:szCs w:val="32"/>
          <w:highlight w:val="none"/>
          <w:lang w:val="zh-CN"/>
        </w:rPr>
      </w:pPr>
      <w:del w:id="44" w:author="何少娟" w:date="2026-10-27T09:27:42Z">
        <w:r>
          <w:rPr>
            <w:rFonts w:hint="eastAsia" w:ascii="仿宋_GB2312" w:eastAsia="仿宋_GB2312" w:cs="宋体"/>
            <w:b/>
            <w:bCs/>
            <w:kern w:val="0"/>
            <w:sz w:val="32"/>
            <w:szCs w:val="32"/>
            <w:highlight w:val="none"/>
            <w:lang w:val="zh-CN"/>
          </w:rPr>
          <w:delText>重点工作任务</w:delText>
        </w:r>
      </w:del>
      <w:del w:id="45" w:author="何少娟" w:date="2026-10-27T09:27:42Z">
        <w:r>
          <w:rPr>
            <w:rFonts w:hint="eastAsia" w:ascii="仿宋_GB2312" w:eastAsia="仿宋_GB2312" w:cs="宋体"/>
            <w:kern w:val="0"/>
            <w:sz w:val="32"/>
            <w:szCs w:val="32"/>
            <w:highlight w:val="none"/>
            <w:lang w:val="zh-CN"/>
          </w:rPr>
          <w:delText>：</w:delText>
        </w:r>
      </w:del>
    </w:p>
    <w:p>
      <w:pPr>
        <w:numPr>
          <w:ilvl w:val="0"/>
          <w:numId w:val="1"/>
        </w:numPr>
        <w:ind w:firstLine="643" w:firstLineChars="200"/>
        <w:rPr>
          <w:rFonts w:hint="eastAsia" w:ascii="仿宋_GB2312" w:eastAsia="仿宋_GB2312" w:cs="宋体"/>
          <w:kern w:val="0"/>
          <w:sz w:val="32"/>
          <w:szCs w:val="32"/>
          <w:highlight w:val="none"/>
          <w:u w:val="none"/>
          <w:lang w:val="zh-CN"/>
        </w:rPr>
      </w:pPr>
      <w:r>
        <w:rPr>
          <w:rFonts w:hint="eastAsia" w:ascii="仿宋_GB2312" w:hAnsi="仿宋_GB2312" w:eastAsia="仿宋_GB2312" w:cs="仿宋_GB2312"/>
          <w:b/>
          <w:bCs/>
          <w:kern w:val="2"/>
          <w:sz w:val="32"/>
          <w:szCs w:val="32"/>
          <w:lang w:val="en-US" w:eastAsia="zh-CN" w:bidi="ar-SA"/>
        </w:rPr>
        <w:t>聚焦群众关注的重点项目建设进度</w:t>
      </w:r>
      <w:r>
        <w:rPr>
          <w:rFonts w:hint="eastAsia" w:ascii="仿宋_GB2312" w:hAnsi="仿宋_GB2312" w:eastAsia="仿宋_GB2312" w:cs="仿宋_GB2312"/>
          <w:kern w:val="2"/>
          <w:sz w:val="32"/>
          <w:szCs w:val="32"/>
          <w:lang w:val="en-US" w:eastAsia="zh-CN" w:bidi="ar-SA"/>
        </w:rPr>
        <w:t>。精准发力，完成县道X832塘三线（原乡道Y609禄三线）禄平至三夹朗段改建工程、县道X841线牛江圩至沙湖下凯段改扩建工程、县道X834线潭洞路口至锦岭漫水桥段改扩建工程；</w:t>
      </w:r>
      <w:del w:id="46" w:author="何少娟" w:date="2026-10-28T09:07:24Z">
        <w:r>
          <w:rPr>
            <w:rFonts w:hint="eastAsia" w:ascii="仿宋_GB2312" w:hAnsi="仿宋_GB2312" w:eastAsia="仿宋_GB2312" w:cs="仿宋_GB2312"/>
            <w:kern w:val="2"/>
            <w:sz w:val="32"/>
            <w:szCs w:val="32"/>
            <w:lang w:val="en-US" w:eastAsia="zh-CN" w:bidi="ar-SA"/>
          </w:rPr>
          <w:delText>推进</w:delText>
        </w:r>
      </w:del>
      <w:r>
        <w:rPr>
          <w:rFonts w:hint="eastAsia" w:ascii="仿宋_GB2312" w:hAnsi="仿宋_GB2312" w:eastAsia="仿宋_GB2312" w:cs="仿宋_GB2312"/>
          <w:kern w:val="2"/>
          <w:sz w:val="32"/>
          <w:szCs w:val="32"/>
          <w:lang w:val="en-US" w:eastAsia="zh-CN" w:bidi="ar-SA"/>
        </w:rPr>
        <w:t>省道S386线横陂至大槐段（K138+424~K151+654）改扩建工程</w:t>
      </w:r>
      <w:ins w:id="47" w:author="何少娟" w:date="2026-10-28T09:07:35Z">
        <w:r>
          <w:rPr>
            <w:rFonts w:hint="eastAsia" w:ascii="仿宋_GB2312" w:hAnsi="仿宋_GB2312" w:eastAsia="仿宋_GB2312" w:cs="仿宋_GB2312"/>
            <w:kern w:val="2"/>
            <w:sz w:val="32"/>
            <w:szCs w:val="32"/>
            <w:lang w:val="en-US" w:eastAsia="zh-CN" w:bidi="ar-SA"/>
          </w:rPr>
          <w:t>基本建成通车</w:t>
        </w:r>
      </w:ins>
      <w:del w:id="48" w:author="何少娟" w:date="2026-10-28T09:07:42Z">
        <w:bookmarkStart w:id="0" w:name="_GoBack"/>
        <w:bookmarkEnd w:id="0"/>
        <w:r>
          <w:rPr>
            <w:rFonts w:hint="eastAsia" w:ascii="仿宋_GB2312" w:hAnsi="仿宋_GB2312" w:eastAsia="仿宋_GB2312" w:cs="仿宋_GB2312"/>
            <w:kern w:val="2"/>
            <w:sz w:val="32"/>
            <w:szCs w:val="32"/>
            <w:lang w:val="en-US" w:eastAsia="zh-CN" w:bidi="ar-SA"/>
          </w:rPr>
          <w:delText>，年底前建成通车</w:delText>
        </w:r>
      </w:del>
      <w:r>
        <w:rPr>
          <w:rFonts w:hint="eastAsia" w:ascii="仿宋_GB2312" w:hAnsi="仿宋_GB2312" w:eastAsia="仿宋_GB2312" w:cs="仿宋_GB2312"/>
          <w:kern w:val="2"/>
          <w:sz w:val="32"/>
          <w:szCs w:val="32"/>
          <w:lang w:val="en-US" w:eastAsia="zh-CN" w:bidi="ar-SA"/>
        </w:rPr>
        <w:t>；加快推进国道G325线开平百合至恩平圣堂段改建工程、省道S297线圣元至沙湖圩段改扩建工程等项目前期工作，</w:t>
      </w:r>
      <w:r>
        <w:rPr>
          <w:rFonts w:hint="eastAsia" w:ascii="仿宋_GB2312" w:eastAsia="仿宋_GB2312" w:cs="宋体"/>
          <w:kern w:val="0"/>
          <w:sz w:val="32"/>
          <w:szCs w:val="32"/>
          <w:highlight w:val="none"/>
          <w:u w:val="none"/>
          <w:lang w:val="zh-CN"/>
        </w:rPr>
        <w:t>完成“十四五”现代</w:t>
      </w:r>
      <w:ins w:id="49" w:author="陈邓陶" w:date="2026-10-27T16:35:02Z">
        <w:r>
          <w:rPr>
            <w:rFonts w:hint="eastAsia" w:ascii="仿宋_GB2312" w:eastAsia="仿宋_GB2312" w:cs="宋体"/>
            <w:kern w:val="0"/>
            <w:sz w:val="32"/>
            <w:szCs w:val="32"/>
            <w:highlight w:val="none"/>
            <w:u w:val="none"/>
            <w:lang w:val="zh-CN"/>
          </w:rPr>
          <w:t>化</w:t>
        </w:r>
      </w:ins>
      <w:r>
        <w:rPr>
          <w:rFonts w:hint="eastAsia" w:ascii="仿宋_GB2312" w:eastAsia="仿宋_GB2312" w:cs="宋体"/>
          <w:kern w:val="0"/>
          <w:sz w:val="32"/>
          <w:szCs w:val="32"/>
          <w:highlight w:val="none"/>
          <w:u w:val="none"/>
          <w:lang w:val="zh-CN"/>
        </w:rPr>
        <w:t>综合交通运输体系发展规划范围内的综合交通、公路等年度建设养护任务，完成</w:t>
      </w:r>
      <w:del w:id="50" w:author="陈邓陶" w:date="2026-10-27T16:34:46Z">
        <w:r>
          <w:rPr>
            <w:rFonts w:hint="default" w:ascii="仿宋_GB2312" w:eastAsia="仿宋_GB2312" w:cs="宋体"/>
            <w:kern w:val="0"/>
            <w:sz w:val="32"/>
            <w:szCs w:val="32"/>
            <w:highlight w:val="none"/>
            <w:u w:val="none"/>
            <w:lang w:val="en-US"/>
          </w:rPr>
          <w:delText>衣</w:delText>
        </w:r>
      </w:del>
      <w:ins w:id="51" w:author="陈邓陶" w:date="2026-10-27T16:34:52Z">
        <w:r>
          <w:rPr>
            <w:rFonts w:hint="eastAsia" w:ascii="仿宋_GB2312" w:eastAsia="仿宋_GB2312" w:cs="宋体"/>
            <w:kern w:val="0"/>
            <w:sz w:val="32"/>
            <w:szCs w:val="32"/>
            <w:highlight w:val="none"/>
            <w:u w:val="none"/>
            <w:lang w:val="en-US" w:eastAsia="zh-CN"/>
          </w:rPr>
          <w:t>农</w:t>
        </w:r>
      </w:ins>
      <w:r>
        <w:rPr>
          <w:rFonts w:hint="eastAsia" w:ascii="仿宋_GB2312" w:eastAsia="仿宋_GB2312" w:cs="宋体"/>
          <w:kern w:val="0"/>
          <w:sz w:val="32"/>
          <w:szCs w:val="32"/>
          <w:highlight w:val="none"/>
          <w:u w:val="none"/>
          <w:lang w:val="zh-CN"/>
        </w:rPr>
        <w:t>村公路日常养护相关工作，提高农村公路路况水平，优化农村群众出行环境，科学合理分配本年度上级下达补助资金以及积极争取下年度上级补助资金。</w:t>
      </w:r>
    </w:p>
    <w:p>
      <w:pPr>
        <w:numPr>
          <w:ilvl w:val="0"/>
          <w:numId w:val="1"/>
        </w:numPr>
        <w:ind w:firstLine="643" w:firstLineChars="200"/>
        <w:rPr>
          <w:rFonts w:hint="eastAsia" w:ascii="楷体_GB2312" w:hAnsi="楷体_GB2312" w:eastAsia="楷体_GB2312" w:cs="楷体_GB2312"/>
          <w:b/>
          <w:bCs/>
          <w:sz w:val="32"/>
          <w:szCs w:val="32"/>
          <w:lang w:eastAsia="zh-CN"/>
        </w:rPr>
      </w:pPr>
      <w:r>
        <w:rPr>
          <w:rFonts w:hint="eastAsia" w:ascii="仿宋_GB2312" w:hAnsi="仿宋_GB2312" w:eastAsia="仿宋_GB2312" w:cs="仿宋_GB2312"/>
          <w:b/>
          <w:bCs/>
          <w:sz w:val="32"/>
          <w:szCs w:val="32"/>
          <w:highlight w:val="none"/>
          <w:lang w:eastAsia="zh-CN"/>
        </w:rPr>
        <w:t>持续优化公共交通体系。</w:t>
      </w:r>
      <w:r>
        <w:rPr>
          <w:rFonts w:hint="eastAsia" w:ascii="仿宋_GB2312" w:hAnsi="仿宋_GB2312" w:eastAsia="仿宋_GB2312" w:cs="仿宋_GB2312"/>
          <w:sz w:val="32"/>
          <w:szCs w:val="32"/>
          <w:highlight w:val="none"/>
          <w:lang w:eastAsia="zh-CN"/>
        </w:rPr>
        <w:t>结合城市发展与群众需求，开通“夜市专线”等定制线路，</w:t>
      </w:r>
      <w:r>
        <w:rPr>
          <w:rFonts w:hint="eastAsia" w:ascii="仿宋_GB2312" w:hAnsi="仿宋_GB2312" w:eastAsia="仿宋_GB2312" w:cs="仿宋_GB2312"/>
          <w:sz w:val="32"/>
          <w:szCs w:val="32"/>
          <w:highlight w:val="none"/>
          <w:lang w:val="en-US" w:eastAsia="zh-CN"/>
        </w:rPr>
        <w:t>灵活协调客运车辆，</w:t>
      </w:r>
      <w:r>
        <w:rPr>
          <w:rFonts w:hint="eastAsia" w:ascii="仿宋_GB2312" w:hAnsi="仿宋_GB2312" w:eastAsia="仿宋_GB2312" w:cs="仿宋_GB2312"/>
          <w:sz w:val="32"/>
          <w:szCs w:val="32"/>
          <w:highlight w:val="none"/>
          <w:lang w:eastAsia="zh-CN"/>
        </w:rPr>
        <w:t>圆满完成春运、高考、</w:t>
      </w:r>
      <w:r>
        <w:rPr>
          <w:rFonts w:hint="eastAsia" w:ascii="仿宋_GB2312" w:hAnsi="仿宋_GB2312" w:eastAsia="仿宋_GB2312" w:cs="仿宋_GB2312"/>
          <w:sz w:val="32"/>
          <w:szCs w:val="32"/>
          <w:highlight w:val="none"/>
          <w:lang w:val="en-US" w:eastAsia="zh-CN"/>
        </w:rPr>
        <w:t>十五运会</w:t>
      </w:r>
      <w:r>
        <w:rPr>
          <w:rFonts w:hint="eastAsia" w:ascii="仿宋_GB2312" w:hAnsi="仿宋_GB2312" w:eastAsia="仿宋_GB2312" w:cs="仿宋_GB2312"/>
          <w:sz w:val="32"/>
          <w:szCs w:val="32"/>
          <w:highlight w:val="none"/>
          <w:lang w:eastAsia="zh-CN"/>
        </w:rPr>
        <w:t>等重点时段运输保障任务，满足多样化出行需求。牵头对恩平辖区内铁路沿线范围的养殖户（含屠宰户）进行全面摸排建档，宣传铁路安全知识。</w:t>
      </w:r>
    </w:p>
    <w:p>
      <w:pPr>
        <w:numPr>
          <w:ilvl w:val="0"/>
          <w:numId w:val="1"/>
        </w:numPr>
        <w:ind w:firstLine="643" w:firstLineChars="200"/>
        <w:rPr>
          <w:rFonts w:hint="eastAsia" w:ascii="楷体_GB2312" w:hAnsi="楷体_GB2312" w:eastAsia="楷体_GB2312" w:cs="楷体_GB2312"/>
          <w:b/>
          <w:bCs/>
          <w:sz w:val="32"/>
          <w:szCs w:val="32"/>
          <w:lang w:eastAsia="zh-CN"/>
        </w:rPr>
      </w:pPr>
      <w:r>
        <w:rPr>
          <w:rFonts w:hint="eastAsia" w:ascii="仿宋_GB2312" w:hAnsi="仿宋_GB2312" w:eastAsia="仿宋_GB2312" w:cs="仿宋_GB2312"/>
          <w:b/>
          <w:bCs/>
          <w:sz w:val="32"/>
          <w:szCs w:val="32"/>
          <w:lang w:eastAsia="zh-CN"/>
        </w:rPr>
        <w:t>优化“科技+执法”工作模式。</w:t>
      </w:r>
      <w:r>
        <w:rPr>
          <w:rFonts w:hint="eastAsia" w:ascii="仿宋_GB2312" w:hAnsi="仿宋_GB2312" w:eastAsia="仿宋_GB2312" w:cs="仿宋_GB2312"/>
          <w:sz w:val="32"/>
          <w:szCs w:val="32"/>
          <w:lang w:eastAsia="zh-CN"/>
        </w:rPr>
        <w:t>推动从一案办理到类案管理再到系统治理，做到“办理一案，治理一类”的科技赋能新执法模式。</w:t>
      </w:r>
      <w:r>
        <w:rPr>
          <w:rFonts w:hint="eastAsia" w:ascii="仿宋_GB2312" w:hAnsi="仿宋_GB2312" w:eastAsia="仿宋_GB2312" w:cs="仿宋_GB2312"/>
          <w:b w:val="0"/>
          <w:bCs w:val="0"/>
          <w:sz w:val="32"/>
          <w:szCs w:val="32"/>
          <w:lang w:eastAsia="zh-CN"/>
        </w:rPr>
        <w:t>抓实安全生产攻坚</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深入开展安全生产治本攻坚三年行动和隐患治理年行动。</w:t>
      </w:r>
    </w:p>
    <w:p>
      <w:pPr>
        <w:numPr>
          <w:ilvl w:val="0"/>
          <w:numId w:val="1"/>
        </w:numPr>
        <w:ind w:firstLine="643" w:firstLineChars="200"/>
        <w:rPr>
          <w:rFonts w:hint="eastAsia" w:ascii="仿宋_GB2312" w:hAnsi="仿宋_GB2312" w:eastAsia="仿宋_GB2312" w:cs="仿宋_GB2312"/>
          <w:sz w:val="32"/>
          <w:szCs w:val="32"/>
          <w:lang w:val="zh-CN" w:eastAsia="zh-CN"/>
        </w:rPr>
      </w:pPr>
      <w:r>
        <w:rPr>
          <w:rFonts w:hint="eastAsia" w:ascii="楷体_GB2312" w:hAnsi="楷体_GB2312" w:eastAsia="楷体_GB2312" w:cs="楷体_GB2312"/>
          <w:b/>
          <w:bCs/>
          <w:sz w:val="32"/>
          <w:szCs w:val="32"/>
          <w:lang w:eastAsia="zh-CN"/>
        </w:rPr>
        <w:t>推进</w:t>
      </w:r>
      <w:r>
        <w:rPr>
          <w:rFonts w:hint="eastAsia" w:ascii="楷体_GB2312" w:hAnsi="楷体_GB2312" w:eastAsia="楷体_GB2312" w:cs="楷体_GB2312"/>
          <w:b/>
          <w:bCs/>
          <w:sz w:val="32"/>
          <w:szCs w:val="32"/>
          <w:lang w:val="en-US" w:eastAsia="zh-CN"/>
        </w:rPr>
        <w:t>法治</w:t>
      </w:r>
      <w:r>
        <w:rPr>
          <w:rFonts w:hint="eastAsia" w:ascii="楷体_GB2312" w:hAnsi="楷体_GB2312" w:eastAsia="楷体_GB2312" w:cs="楷体_GB2312"/>
          <w:b/>
          <w:bCs/>
          <w:sz w:val="32"/>
          <w:szCs w:val="32"/>
          <w:lang w:eastAsia="zh-CN"/>
        </w:rPr>
        <w:t>建设，优化营商服务环境。</w:t>
      </w:r>
      <w:r>
        <w:rPr>
          <w:rFonts w:hint="eastAsia" w:ascii="仿宋_GB2312" w:hAnsi="仿宋_GB2312" w:eastAsia="仿宋_GB2312" w:cs="仿宋_GB2312"/>
          <w:b w:val="0"/>
          <w:bCs w:val="0"/>
          <w:sz w:val="32"/>
          <w:szCs w:val="32"/>
          <w:lang w:val="en-US" w:eastAsia="zh-CN"/>
        </w:rPr>
        <w:t>全面优化政务，</w:t>
      </w:r>
      <w:r>
        <w:rPr>
          <w:rFonts w:hint="eastAsia" w:ascii="仿宋_GB2312" w:hAnsi="仿宋_GB2312" w:eastAsia="仿宋_GB2312" w:cs="仿宋_GB2312"/>
          <w:b w:val="0"/>
          <w:bCs w:val="0"/>
          <w:color w:val="auto"/>
          <w:kern w:val="2"/>
          <w:sz w:val="32"/>
          <w:szCs w:val="32"/>
          <w:lang w:val="en-US" w:eastAsia="zh-CN" w:bidi="ar-SA"/>
        </w:rPr>
        <w:t>开展行政执法和政务服务窗口突出问题专项整治工作</w:t>
      </w:r>
      <w:r>
        <w:rPr>
          <w:rFonts w:hint="eastAsia" w:ascii="仿宋_GB2312" w:hAnsi="仿宋_GB2312" w:eastAsia="仿宋_GB2312" w:cs="仿宋_GB2312"/>
          <w:b w:val="0"/>
          <w:bCs w:val="0"/>
          <w:sz w:val="32"/>
          <w:szCs w:val="32"/>
          <w:lang w:val="en-US" w:eastAsia="zh-CN"/>
        </w:rPr>
        <w:t>服务，</w:t>
      </w:r>
      <w:r>
        <w:rPr>
          <w:rFonts w:hint="eastAsia" w:ascii="仿宋_GB2312" w:hAnsi="仿宋_GB2312" w:eastAsia="仿宋_GB2312" w:cs="仿宋_GB2312"/>
          <w:sz w:val="32"/>
          <w:szCs w:val="32"/>
          <w:lang w:val="en-US" w:eastAsia="zh-CN"/>
        </w:rPr>
        <w:t>制定年度“双随机、一公开”抽查事项清单，通过“综合查一次”模式，减少重复检查。</w:t>
      </w:r>
    </w:p>
    <w:p>
      <w:pPr>
        <w:numPr>
          <w:ilvl w:val="0"/>
          <w:numId w:val="2"/>
        </w:numPr>
        <w:ind w:firstLine="643" w:firstLineChars="200"/>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部门整体支出绩效目标情况：</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1、攻坚项目建设，织密立体交通网络。</w:t>
      </w:r>
      <w:r>
        <w:rPr>
          <w:rFonts w:hint="eastAsia" w:ascii="仿宋_GB2312" w:hAnsi="仿宋_GB2312" w:eastAsia="仿宋_GB2312" w:cs="仿宋_GB2312"/>
          <w:kern w:val="2"/>
          <w:sz w:val="32"/>
          <w:szCs w:val="32"/>
          <w:lang w:val="en-US" w:eastAsia="zh-CN" w:bidi="ar-SA"/>
        </w:rPr>
        <w:t>2025年我局着力打通城乡交通脉络，优化微循环，解决“最后一公里”问题。恩平工业园新平路南延线道路排水建设工程开工建设；推动路网向关键节点延伸覆盖，提升道路等级，夯实农业农村现代化的发展根基，恩平市2025年农村公路新改建项目18.6公里，2025年底</w:t>
      </w:r>
      <w:r>
        <w:rPr>
          <w:rFonts w:hint="eastAsia" w:ascii="仿宋_GB2312" w:hAnsi="仿宋_GB2312" w:eastAsia="仿宋_GB2312" w:cs="仿宋_GB2312"/>
          <w:sz w:val="32"/>
          <w:szCs w:val="32"/>
          <w:lang w:val="en-US" w:eastAsia="zh-CN"/>
        </w:rPr>
        <w:t>县道三级及以上公路占比达78％，行政村通双车道公路比例达100％。</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szCs w:val="32"/>
          <w:lang w:eastAsia="zh-CN"/>
        </w:rPr>
      </w:pPr>
      <w:r>
        <w:rPr>
          <w:rFonts w:hint="eastAsia" w:ascii="仿宋_GB2312" w:hAnsi="仿宋_GB2312" w:eastAsia="仿宋_GB2312" w:cs="仿宋_GB2312"/>
          <w:b/>
          <w:bCs/>
          <w:kern w:val="2"/>
          <w:sz w:val="32"/>
          <w:szCs w:val="32"/>
          <w:lang w:val="en-US" w:eastAsia="zh-CN" w:bidi="ar-SA"/>
        </w:rPr>
        <w:t>2、聚焦民生福祉，织密路外安全防护网。</w:t>
      </w:r>
      <w:r>
        <w:rPr>
          <w:rFonts w:hint="eastAsia" w:ascii="仿宋_GB2312" w:hAnsi="仿宋_GB2312" w:eastAsia="仿宋_GB2312" w:cs="仿宋_GB2312"/>
          <w:sz w:val="32"/>
          <w:szCs w:val="32"/>
          <w:highlight w:val="none"/>
          <w:lang w:eastAsia="zh-CN"/>
        </w:rPr>
        <w:t>牵头对恩平辖区内铁路沿线范围的养殖户（含屠宰户）进行全面摸排建档，走访养殖户66户，消除隐患1处，营造安全、畅通的铁路运输环境。联合检查许可企业、分支机构、末端网点共123家次，网点抽查率约54.47%，营造全市公平有序邮政快递市场环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kern w:val="2"/>
          <w:sz w:val="32"/>
          <w:szCs w:val="32"/>
          <w:lang w:val="en-US" w:eastAsia="zh-CN" w:bidi="ar-SA"/>
        </w:rPr>
        <w:t>3、深化行业治理，筑牢安全发展防线</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eastAsia="zh-CN"/>
        </w:rPr>
        <w:t>坚持严管与厚爱结合、整治与规范并重，全面提升交通运输行业治理能力，行业安全生产形势持续稳定。</w:t>
      </w:r>
      <w:r>
        <w:rPr>
          <w:rFonts w:hint="eastAsia" w:ascii="仿宋_GB2312" w:hAnsi="仿宋_GB2312" w:eastAsia="仿宋_GB2312" w:cs="仿宋_GB2312"/>
          <w:b w:val="0"/>
          <w:bCs w:val="0"/>
          <w:sz w:val="32"/>
          <w:szCs w:val="32"/>
          <w:highlight w:val="none"/>
          <w:lang w:val="en-US" w:eastAsia="zh-CN"/>
        </w:rPr>
        <w:t>截至目前，我局共出动执法人员1132人次，出动执法车辆503辆次，查处案件374宗，罚款53.1万元。</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治超非现场查处治超非现场案件216宗。联合公安交警查处超限超载违法运输车辆133辆次，卸载吨数3015.21吨，有效遏制了“百吨王”车辆违法通行势头持续推进道路交通安全隐患整治，路政执法巡查</w:t>
      </w:r>
      <w:r>
        <w:rPr>
          <w:rFonts w:hint="eastAsia" w:ascii="仿宋_GB2312" w:hAnsi="仿宋_GB2312" w:eastAsia="仿宋_GB2312" w:cs="仿宋_GB2312"/>
          <w:sz w:val="32"/>
          <w:szCs w:val="32"/>
          <w:lang w:val="en-US" w:eastAsia="zh-CN"/>
        </w:rPr>
        <w:t>道路</w:t>
      </w:r>
      <w:r>
        <w:rPr>
          <w:rFonts w:hint="eastAsia" w:ascii="仿宋_GB2312" w:hAnsi="仿宋_GB2312" w:eastAsia="仿宋_GB2312" w:cs="仿宋_GB2312"/>
          <w:sz w:val="32"/>
          <w:szCs w:val="32"/>
          <w:lang w:eastAsia="zh-CN"/>
        </w:rPr>
        <w:t>5735公里，巡查桥梁116座次，累计清理路障12处，整改隐患桥梁3座。</w:t>
      </w:r>
      <w:r>
        <w:rPr>
          <w:rFonts w:hint="eastAsia" w:ascii="仿宋_GB2312" w:hAnsi="仿宋_GB2312" w:eastAsia="仿宋_GB2312" w:cs="仿宋_GB2312"/>
          <w:sz w:val="32"/>
          <w:szCs w:val="32"/>
          <w:lang w:val="en-US" w:eastAsia="zh-CN"/>
        </w:rPr>
        <w:t>加大</w:t>
      </w:r>
      <w:r>
        <w:rPr>
          <w:rFonts w:hint="eastAsia" w:ascii="仿宋_GB2312" w:hAnsi="仿宋_GB2312" w:eastAsia="仿宋_GB2312" w:cs="仿宋_GB2312"/>
          <w:sz w:val="32"/>
          <w:szCs w:val="32"/>
          <w:lang w:eastAsia="zh-CN"/>
        </w:rPr>
        <w:t>重大隐患判定标准宣贯力度，全面开展隐患排查整治，切实提升行业重特大安全生产事故防范化解能力。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4、推进法治建设，优化营商服务环境。</w:t>
      </w:r>
      <w:r>
        <w:rPr>
          <w:rFonts w:hint="eastAsia" w:ascii="仿宋_GB2312" w:hAnsi="仿宋_GB2312" w:eastAsia="仿宋_GB2312" w:cs="仿宋_GB2312"/>
          <w:kern w:val="2"/>
          <w:sz w:val="32"/>
          <w:szCs w:val="32"/>
          <w:highlight w:val="none"/>
          <w:lang w:val="en-US" w:eastAsia="zh-CN" w:bidi="ar-SA"/>
        </w:rPr>
        <w:t>积极推进“放管服”改革，运用“互联网+道路运政”优化涉企审批服务。截至</w:t>
      </w:r>
      <w:r>
        <w:rPr>
          <w:rFonts w:hint="eastAsia" w:ascii="仿宋_GB2312" w:hAnsi="仿宋_GB2312" w:eastAsia="仿宋_GB2312" w:cs="仿宋_GB2312"/>
          <w:b w:val="0"/>
          <w:bCs w:val="0"/>
          <w:color w:val="auto"/>
          <w:kern w:val="2"/>
          <w:sz w:val="32"/>
          <w:szCs w:val="32"/>
          <w:lang w:val="en-US" w:eastAsia="zh-CN" w:bidi="ar-SA"/>
        </w:rPr>
        <w:t>10月，办结行政许可81宗，营运审验车辆1478宗，其他办证311宗。</w:t>
      </w:r>
      <w:r>
        <w:rPr>
          <w:rFonts w:hint="eastAsia" w:ascii="仿宋_GB2312" w:hAnsi="仿宋_GB2312" w:eastAsia="仿宋_GB2312" w:cs="仿宋_GB2312"/>
          <w:bCs w:val="0"/>
          <w:color w:val="auto"/>
          <w:kern w:val="44"/>
          <w:sz w:val="32"/>
          <w:szCs w:val="32"/>
          <w:lang w:val="en-US" w:eastAsia="zh-CN" w:bidi="ar"/>
        </w:rPr>
        <w:t>制定《恩平市交通运输局行政执法和政务服务窗口突出问题专项整治工作方案》，</w:t>
      </w:r>
      <w:r>
        <w:rPr>
          <w:rFonts w:hint="eastAsia" w:ascii="黑体" w:hAnsi="黑体" w:eastAsia="仿宋_GB2312" w:cs="黑体"/>
          <w:sz w:val="32"/>
          <w:szCs w:val="32"/>
          <w:lang w:val="en-US" w:eastAsia="zh-CN"/>
        </w:rPr>
        <w:t>开展警示教育活动</w:t>
      </w:r>
      <w:r>
        <w:rPr>
          <w:rFonts w:hint="eastAsia" w:ascii="仿宋_GB2312" w:hAnsi="仿宋_GB2312" w:eastAsia="仿宋_GB2312" w:cs="仿宋_GB2312"/>
          <w:sz w:val="32"/>
          <w:szCs w:val="32"/>
          <w:lang w:val="en-US" w:eastAsia="zh-CN"/>
        </w:rPr>
        <w:t>与监督检查，</w:t>
      </w:r>
      <w:r>
        <w:rPr>
          <w:rFonts w:hint="eastAsia" w:ascii="黑体" w:hAnsi="黑体" w:eastAsia="仿宋_GB2312" w:cs="黑体"/>
          <w:sz w:val="32"/>
          <w:szCs w:val="32"/>
          <w:lang w:val="en-US" w:eastAsia="zh-CN"/>
        </w:rPr>
        <w:t>窗口政务服务群众满意度高。</w:t>
      </w:r>
      <w:r>
        <w:rPr>
          <w:rFonts w:hint="eastAsia" w:ascii="仿宋_GB2312" w:hAnsi="仿宋_GB2312" w:eastAsia="仿宋_GB2312" w:cs="仿宋_GB2312"/>
          <w:sz w:val="32"/>
          <w:szCs w:val="32"/>
          <w:lang w:val="en-US" w:eastAsia="zh-CN"/>
        </w:rPr>
        <w:t>2025年以来无违规检查、执法乱象及扰企情况。</w:t>
      </w:r>
    </w:p>
    <w:p>
      <w:pPr>
        <w:numPr>
          <w:ilvl w:val="0"/>
          <w:numId w:val="0"/>
        </w:numPr>
        <w:ind w:firstLine="321" w:firstLineChars="100"/>
        <w:rPr>
          <w:rFonts w:hint="eastAsia" w:ascii="仿宋_GB2312" w:eastAsia="仿宋_GB2312" w:cs="宋体"/>
          <w:kern w:val="0"/>
          <w:sz w:val="32"/>
          <w:szCs w:val="32"/>
          <w:highlight w:val="none"/>
          <w:lang w:val="zh-CN"/>
        </w:rPr>
      </w:pPr>
      <w:r>
        <w:rPr>
          <w:rFonts w:hint="eastAsia" w:ascii="仿宋_GB2312" w:eastAsia="仿宋_GB2312" w:cs="宋体"/>
          <w:b/>
          <w:bCs/>
          <w:kern w:val="0"/>
          <w:sz w:val="32"/>
          <w:szCs w:val="32"/>
          <w:highlight w:val="none"/>
          <w:lang w:val="zh-CN"/>
        </w:rPr>
        <w:t>（四）部门整体支出情况（以决算数为统计口径）：</w:t>
      </w:r>
    </w:p>
    <w:p>
      <w:pPr>
        <w:numPr>
          <w:ilvl w:val="0"/>
          <w:numId w:val="3"/>
          <w:ins w:id="53" w:author="何少娟" w:date="2026-10-27T10:03:56Z"/>
        </w:numPr>
        <w:ind w:firstLine="0" w:firstLineChars="0"/>
        <w:rPr>
          <w:del w:id="54" w:author="何少娟" w:date="2026-10-27T10:01:02Z"/>
          <w:rFonts w:hint="default" w:ascii="仿宋_GB2312" w:eastAsia="仿宋_GB2312" w:cs="宋体"/>
          <w:kern w:val="0"/>
          <w:sz w:val="32"/>
          <w:szCs w:val="32"/>
          <w:highlight w:val="none"/>
          <w:u w:val="none"/>
          <w:lang w:val="en-US" w:eastAsia="zh-CN"/>
        </w:rPr>
        <w:pPrChange w:id="52" w:author="何少娟" w:date="2026-10-27T10:04:26Z">
          <w:pPr>
            <w:numPr>
              <w:ilvl w:val="0"/>
              <w:numId w:val="0"/>
            </w:numPr>
            <w:ind w:firstLine="640" w:firstLineChars="200"/>
          </w:pPr>
        </w:pPrChange>
      </w:pPr>
      <w:ins w:id="55" w:author="何少娟" w:date="2026-10-27T10:25:56Z">
        <w:r>
          <w:rPr>
            <w:rFonts w:hint="eastAsia" w:ascii="仿宋_GB2312" w:eastAsia="仿宋_GB2312" w:cs="宋体"/>
            <w:kern w:val="0"/>
            <w:sz w:val="32"/>
            <w:szCs w:val="32"/>
            <w:highlight w:val="none"/>
            <w:u w:val="none"/>
            <w:lang w:val="en-US" w:eastAsia="zh-CN"/>
            <w:rPrChange w:id="56" w:author="何少娟" w:date="2026-10-27T10:28:14Z">
              <w:rPr>
                <w:rFonts w:hint="eastAsia" w:ascii="仿宋_GB2312" w:eastAsia="仿宋_GB2312" w:cs="宋体"/>
                <w:kern w:val="0"/>
                <w:sz w:val="32"/>
                <w:szCs w:val="32"/>
                <w:highlight w:val="yellow"/>
                <w:u w:val="none"/>
                <w:lang w:val="en-US" w:eastAsia="zh-CN"/>
              </w:rPr>
            </w:rPrChange>
          </w:rPr>
          <w:t xml:space="preserve"> </w:t>
        </w:r>
      </w:ins>
      <w:ins w:id="57" w:author="何少娟" w:date="2026-10-27T10:25:57Z">
        <w:r>
          <w:rPr>
            <w:rFonts w:hint="eastAsia" w:ascii="仿宋_GB2312" w:eastAsia="仿宋_GB2312" w:cs="宋体"/>
            <w:kern w:val="0"/>
            <w:sz w:val="32"/>
            <w:szCs w:val="32"/>
            <w:highlight w:val="none"/>
            <w:u w:val="none"/>
            <w:lang w:val="en-US" w:eastAsia="zh-CN"/>
            <w:rPrChange w:id="58" w:author="何少娟" w:date="2026-10-27T10:28:14Z">
              <w:rPr>
                <w:rFonts w:hint="eastAsia" w:ascii="仿宋_GB2312" w:eastAsia="仿宋_GB2312" w:cs="宋体"/>
                <w:kern w:val="0"/>
                <w:sz w:val="32"/>
                <w:szCs w:val="32"/>
                <w:highlight w:val="yellow"/>
                <w:u w:val="none"/>
                <w:lang w:val="en-US" w:eastAsia="zh-CN"/>
              </w:rPr>
            </w:rPrChange>
          </w:rPr>
          <w:t xml:space="preserve"> </w:t>
        </w:r>
      </w:ins>
      <w:ins w:id="59" w:author="何少娟" w:date="2026-10-27T10:25:58Z">
        <w:r>
          <w:rPr>
            <w:rFonts w:hint="eastAsia" w:ascii="仿宋_GB2312" w:eastAsia="仿宋_GB2312" w:cs="宋体"/>
            <w:kern w:val="0"/>
            <w:sz w:val="32"/>
            <w:szCs w:val="32"/>
            <w:highlight w:val="none"/>
            <w:u w:val="none"/>
            <w:lang w:val="en-US" w:eastAsia="zh-CN"/>
            <w:rPrChange w:id="60" w:author="何少娟" w:date="2026-10-27T10:28:14Z">
              <w:rPr>
                <w:rFonts w:hint="eastAsia" w:ascii="仿宋_GB2312" w:eastAsia="仿宋_GB2312" w:cs="宋体"/>
                <w:kern w:val="0"/>
                <w:sz w:val="32"/>
                <w:szCs w:val="32"/>
                <w:highlight w:val="yellow"/>
                <w:u w:val="none"/>
                <w:lang w:val="en-US" w:eastAsia="zh-CN"/>
              </w:rPr>
            </w:rPrChange>
          </w:rPr>
          <w:t xml:space="preserve"> </w:t>
        </w:r>
      </w:ins>
      <w:ins w:id="61" w:author="何少娟" w:date="2026-10-27T10:25:53Z">
        <w:r>
          <w:rPr>
            <w:rFonts w:hint="eastAsia" w:ascii="仿宋_GB2312" w:eastAsia="仿宋_GB2312" w:cs="宋体"/>
            <w:kern w:val="0"/>
            <w:sz w:val="32"/>
            <w:szCs w:val="32"/>
            <w:highlight w:val="none"/>
            <w:u w:val="none"/>
            <w:lang w:val="zh-CN"/>
            <w:rPrChange w:id="62" w:author="何少娟" w:date="2026-10-27T10:28:14Z">
              <w:rPr>
                <w:rFonts w:hint="eastAsia" w:ascii="仿宋_GB2312" w:eastAsia="仿宋_GB2312" w:cs="宋体"/>
                <w:kern w:val="0"/>
                <w:sz w:val="32"/>
                <w:szCs w:val="32"/>
                <w:highlight w:val="yellow"/>
                <w:u w:val="none"/>
                <w:lang w:val="zh-CN"/>
              </w:rPr>
            </w:rPrChange>
          </w:rPr>
          <w:t>根据年初预算批复，我局2025 年部门年初预算支出20</w:t>
        </w:r>
      </w:ins>
      <w:ins w:id="63" w:author="何少娟" w:date="2026-10-27T10:26:02Z">
        <w:r>
          <w:rPr>
            <w:rFonts w:hint="eastAsia" w:ascii="仿宋_GB2312" w:eastAsia="仿宋_GB2312" w:cs="宋体"/>
            <w:kern w:val="0"/>
            <w:sz w:val="32"/>
            <w:szCs w:val="32"/>
            <w:highlight w:val="none"/>
            <w:u w:val="none"/>
            <w:lang w:val="en-US" w:eastAsia="zh-CN"/>
            <w:rPrChange w:id="64" w:author="何少娟" w:date="2026-10-27T10:28:14Z">
              <w:rPr>
                <w:rFonts w:hint="eastAsia" w:ascii="仿宋_GB2312" w:eastAsia="仿宋_GB2312" w:cs="宋体"/>
                <w:kern w:val="0"/>
                <w:sz w:val="32"/>
                <w:szCs w:val="32"/>
                <w:highlight w:val="yellow"/>
                <w:u w:val="none"/>
                <w:lang w:val="en-US" w:eastAsia="zh-CN"/>
              </w:rPr>
            </w:rPrChange>
          </w:rPr>
          <w:t>,</w:t>
        </w:r>
      </w:ins>
      <w:ins w:id="65" w:author="何少娟" w:date="2026-10-27T10:25:53Z">
        <w:r>
          <w:rPr>
            <w:rFonts w:hint="eastAsia" w:ascii="仿宋_GB2312" w:eastAsia="仿宋_GB2312" w:cs="宋体"/>
            <w:kern w:val="0"/>
            <w:sz w:val="32"/>
            <w:szCs w:val="32"/>
            <w:highlight w:val="none"/>
            <w:u w:val="none"/>
            <w:lang w:val="zh-CN"/>
            <w:rPrChange w:id="66" w:author="何少娟" w:date="2026-10-27T10:28:14Z">
              <w:rPr>
                <w:rFonts w:hint="eastAsia" w:ascii="仿宋_GB2312" w:eastAsia="仿宋_GB2312" w:cs="宋体"/>
                <w:kern w:val="0"/>
                <w:sz w:val="32"/>
                <w:szCs w:val="32"/>
                <w:highlight w:val="yellow"/>
                <w:u w:val="none"/>
                <w:lang w:val="zh-CN"/>
              </w:rPr>
            </w:rPrChange>
          </w:rPr>
          <w:t>221.40万元，其中：基本支出2</w:t>
        </w:r>
      </w:ins>
      <w:ins w:id="67" w:author="何少娟" w:date="2026-10-27T10:26:04Z">
        <w:r>
          <w:rPr>
            <w:rFonts w:hint="eastAsia" w:ascii="仿宋_GB2312" w:eastAsia="仿宋_GB2312" w:cs="宋体"/>
            <w:kern w:val="0"/>
            <w:sz w:val="32"/>
            <w:szCs w:val="32"/>
            <w:highlight w:val="none"/>
            <w:u w:val="none"/>
            <w:lang w:val="en-US" w:eastAsia="zh-CN"/>
            <w:rPrChange w:id="68" w:author="何少娟" w:date="2026-10-27T10:28:14Z">
              <w:rPr>
                <w:rFonts w:hint="eastAsia" w:ascii="仿宋_GB2312" w:eastAsia="仿宋_GB2312" w:cs="宋体"/>
                <w:kern w:val="0"/>
                <w:sz w:val="32"/>
                <w:szCs w:val="32"/>
                <w:highlight w:val="yellow"/>
                <w:u w:val="none"/>
                <w:lang w:val="en-US" w:eastAsia="zh-CN"/>
              </w:rPr>
            </w:rPrChange>
          </w:rPr>
          <w:t>,</w:t>
        </w:r>
      </w:ins>
      <w:ins w:id="69" w:author="何少娟" w:date="2026-10-27T10:25:53Z">
        <w:r>
          <w:rPr>
            <w:rFonts w:hint="eastAsia" w:ascii="仿宋_GB2312" w:eastAsia="仿宋_GB2312" w:cs="宋体"/>
            <w:kern w:val="0"/>
            <w:sz w:val="32"/>
            <w:szCs w:val="32"/>
            <w:highlight w:val="none"/>
            <w:u w:val="none"/>
            <w:lang w:val="zh-CN"/>
            <w:rPrChange w:id="70" w:author="何少娟" w:date="2026-10-27T10:28:14Z">
              <w:rPr>
                <w:rFonts w:hint="eastAsia" w:ascii="仿宋_GB2312" w:eastAsia="仿宋_GB2312" w:cs="宋体"/>
                <w:kern w:val="0"/>
                <w:sz w:val="32"/>
                <w:szCs w:val="32"/>
                <w:highlight w:val="yellow"/>
                <w:u w:val="none"/>
                <w:lang w:val="zh-CN"/>
              </w:rPr>
            </w:rPrChange>
          </w:rPr>
          <w:t>592.73万元，项目支出17</w:t>
        </w:r>
      </w:ins>
      <w:ins w:id="71" w:author="何少娟" w:date="2026-10-27T10:26:08Z">
        <w:r>
          <w:rPr>
            <w:rFonts w:hint="eastAsia" w:ascii="仿宋_GB2312" w:eastAsia="仿宋_GB2312" w:cs="宋体"/>
            <w:kern w:val="0"/>
            <w:sz w:val="32"/>
            <w:szCs w:val="32"/>
            <w:highlight w:val="none"/>
            <w:u w:val="none"/>
            <w:lang w:val="en-US" w:eastAsia="zh-CN"/>
            <w:rPrChange w:id="72" w:author="何少娟" w:date="2026-10-27T10:28:14Z">
              <w:rPr>
                <w:rFonts w:hint="eastAsia" w:ascii="仿宋_GB2312" w:eastAsia="仿宋_GB2312" w:cs="宋体"/>
                <w:kern w:val="0"/>
                <w:sz w:val="32"/>
                <w:szCs w:val="32"/>
                <w:highlight w:val="yellow"/>
                <w:u w:val="none"/>
                <w:lang w:val="en-US" w:eastAsia="zh-CN"/>
              </w:rPr>
            </w:rPrChange>
          </w:rPr>
          <w:t>,</w:t>
        </w:r>
      </w:ins>
      <w:ins w:id="73" w:author="何少娟" w:date="2026-10-27T10:25:53Z">
        <w:r>
          <w:rPr>
            <w:rFonts w:hint="eastAsia" w:ascii="仿宋_GB2312" w:eastAsia="仿宋_GB2312" w:cs="宋体"/>
            <w:kern w:val="0"/>
            <w:sz w:val="32"/>
            <w:szCs w:val="32"/>
            <w:highlight w:val="none"/>
            <w:u w:val="none"/>
            <w:lang w:val="zh-CN"/>
            <w:rPrChange w:id="74" w:author="何少娟" w:date="2026-10-27T10:28:14Z">
              <w:rPr>
                <w:rFonts w:hint="eastAsia" w:ascii="仿宋_GB2312" w:eastAsia="仿宋_GB2312" w:cs="宋体"/>
                <w:kern w:val="0"/>
                <w:sz w:val="32"/>
                <w:szCs w:val="32"/>
                <w:highlight w:val="yellow"/>
                <w:u w:val="none"/>
                <w:lang w:val="zh-CN"/>
              </w:rPr>
            </w:rPrChange>
          </w:rPr>
          <w:t>628.67万元；调整后预算支出10</w:t>
        </w:r>
      </w:ins>
      <w:ins w:id="75" w:author="何少娟" w:date="2026-10-27T10:26:06Z">
        <w:r>
          <w:rPr>
            <w:rFonts w:hint="eastAsia" w:ascii="仿宋_GB2312" w:eastAsia="仿宋_GB2312" w:cs="宋体"/>
            <w:kern w:val="0"/>
            <w:sz w:val="32"/>
            <w:szCs w:val="32"/>
            <w:highlight w:val="none"/>
            <w:u w:val="none"/>
            <w:lang w:val="en-US" w:eastAsia="zh-CN"/>
            <w:rPrChange w:id="76" w:author="何少娟" w:date="2026-10-27T10:28:14Z">
              <w:rPr>
                <w:rFonts w:hint="eastAsia" w:ascii="仿宋_GB2312" w:eastAsia="仿宋_GB2312" w:cs="宋体"/>
                <w:kern w:val="0"/>
                <w:sz w:val="32"/>
                <w:szCs w:val="32"/>
                <w:highlight w:val="yellow"/>
                <w:u w:val="none"/>
                <w:lang w:val="en-US" w:eastAsia="zh-CN"/>
              </w:rPr>
            </w:rPrChange>
          </w:rPr>
          <w:t>,</w:t>
        </w:r>
      </w:ins>
      <w:ins w:id="77" w:author="何少娟" w:date="2026-10-27T10:25:53Z">
        <w:r>
          <w:rPr>
            <w:rFonts w:hint="eastAsia" w:ascii="仿宋_GB2312" w:eastAsia="仿宋_GB2312" w:cs="宋体"/>
            <w:kern w:val="0"/>
            <w:sz w:val="32"/>
            <w:szCs w:val="32"/>
            <w:highlight w:val="none"/>
            <w:u w:val="none"/>
            <w:lang w:val="zh-CN"/>
            <w:rPrChange w:id="78" w:author="何少娟" w:date="2026-10-27T10:28:14Z">
              <w:rPr>
                <w:rFonts w:hint="eastAsia" w:ascii="仿宋_GB2312" w:eastAsia="仿宋_GB2312" w:cs="宋体"/>
                <w:kern w:val="0"/>
                <w:sz w:val="32"/>
                <w:szCs w:val="32"/>
                <w:highlight w:val="yellow"/>
                <w:u w:val="none"/>
                <w:lang w:val="zh-CN"/>
              </w:rPr>
            </w:rPrChange>
          </w:rPr>
          <w:t>640.64万元，其中：基本支出2</w:t>
        </w:r>
      </w:ins>
      <w:ins w:id="79" w:author="何少娟" w:date="2026-10-27T10:26:09Z">
        <w:r>
          <w:rPr>
            <w:rFonts w:hint="eastAsia" w:ascii="仿宋_GB2312" w:eastAsia="仿宋_GB2312" w:cs="宋体"/>
            <w:kern w:val="0"/>
            <w:sz w:val="32"/>
            <w:szCs w:val="32"/>
            <w:highlight w:val="none"/>
            <w:u w:val="none"/>
            <w:lang w:val="en-US" w:eastAsia="zh-CN"/>
            <w:rPrChange w:id="80" w:author="何少娟" w:date="2026-10-27T10:28:14Z">
              <w:rPr>
                <w:rFonts w:hint="eastAsia" w:ascii="仿宋_GB2312" w:eastAsia="仿宋_GB2312" w:cs="宋体"/>
                <w:kern w:val="0"/>
                <w:sz w:val="32"/>
                <w:szCs w:val="32"/>
                <w:highlight w:val="yellow"/>
                <w:u w:val="none"/>
                <w:lang w:val="en-US" w:eastAsia="zh-CN"/>
              </w:rPr>
            </w:rPrChange>
          </w:rPr>
          <w:t>,</w:t>
        </w:r>
      </w:ins>
      <w:ins w:id="81" w:author="何少娟" w:date="2026-10-27T10:25:53Z">
        <w:r>
          <w:rPr>
            <w:rFonts w:hint="eastAsia" w:ascii="仿宋_GB2312" w:eastAsia="仿宋_GB2312" w:cs="宋体"/>
            <w:kern w:val="0"/>
            <w:sz w:val="32"/>
            <w:szCs w:val="32"/>
            <w:highlight w:val="none"/>
            <w:u w:val="none"/>
            <w:lang w:val="zh-CN"/>
            <w:rPrChange w:id="82" w:author="何少娟" w:date="2026-10-27T10:28:14Z">
              <w:rPr>
                <w:rFonts w:hint="eastAsia" w:ascii="仿宋_GB2312" w:eastAsia="仿宋_GB2312" w:cs="宋体"/>
                <w:kern w:val="0"/>
                <w:sz w:val="32"/>
                <w:szCs w:val="32"/>
                <w:highlight w:val="yellow"/>
                <w:u w:val="none"/>
                <w:lang w:val="zh-CN"/>
              </w:rPr>
            </w:rPrChange>
          </w:rPr>
          <w:t>702.02万元，项目支出7</w:t>
        </w:r>
      </w:ins>
      <w:ins w:id="83" w:author="何少娟" w:date="2026-10-27T10:26:18Z">
        <w:r>
          <w:rPr>
            <w:rFonts w:hint="eastAsia" w:ascii="仿宋_GB2312" w:eastAsia="仿宋_GB2312" w:cs="宋体"/>
            <w:kern w:val="0"/>
            <w:sz w:val="32"/>
            <w:szCs w:val="32"/>
            <w:highlight w:val="none"/>
            <w:u w:val="none"/>
            <w:lang w:val="en-US" w:eastAsia="zh-CN"/>
            <w:rPrChange w:id="84" w:author="何少娟" w:date="2026-10-27T10:28:14Z">
              <w:rPr>
                <w:rFonts w:hint="eastAsia" w:ascii="仿宋_GB2312" w:eastAsia="仿宋_GB2312" w:cs="宋体"/>
                <w:kern w:val="0"/>
                <w:sz w:val="32"/>
                <w:szCs w:val="32"/>
                <w:highlight w:val="yellow"/>
                <w:u w:val="none"/>
                <w:lang w:val="en-US" w:eastAsia="zh-CN"/>
              </w:rPr>
            </w:rPrChange>
          </w:rPr>
          <w:t>,</w:t>
        </w:r>
      </w:ins>
      <w:ins w:id="85" w:author="何少娟" w:date="2026-10-27T10:25:53Z">
        <w:r>
          <w:rPr>
            <w:rFonts w:hint="eastAsia" w:ascii="仿宋_GB2312" w:eastAsia="仿宋_GB2312" w:cs="宋体"/>
            <w:kern w:val="0"/>
            <w:sz w:val="32"/>
            <w:szCs w:val="32"/>
            <w:highlight w:val="none"/>
            <w:u w:val="none"/>
            <w:lang w:val="zh-CN"/>
            <w:rPrChange w:id="86" w:author="何少娟" w:date="2026-10-27T10:28:14Z">
              <w:rPr>
                <w:rFonts w:hint="eastAsia" w:ascii="仿宋_GB2312" w:eastAsia="仿宋_GB2312" w:cs="宋体"/>
                <w:kern w:val="0"/>
                <w:sz w:val="32"/>
                <w:szCs w:val="32"/>
                <w:highlight w:val="yellow"/>
                <w:u w:val="none"/>
                <w:lang w:val="zh-CN"/>
              </w:rPr>
            </w:rPrChange>
          </w:rPr>
          <w:t>938.63万元。根据部门决算数据（截</w:t>
        </w:r>
      </w:ins>
      <w:ins w:id="87" w:author="陈邓陶" w:date="2026-10-27T16:35:12Z">
        <w:r>
          <w:rPr>
            <w:rFonts w:hint="eastAsia" w:ascii="仿宋_GB2312" w:eastAsia="仿宋_GB2312" w:cs="宋体"/>
            <w:kern w:val="0"/>
            <w:sz w:val="32"/>
            <w:szCs w:val="32"/>
            <w:highlight w:val="none"/>
            <w:u w:val="none"/>
            <w:lang w:val="zh-CN"/>
          </w:rPr>
          <w:t>至</w:t>
        </w:r>
      </w:ins>
      <w:ins w:id="88" w:author="何少娟" w:date="2026-10-27T10:25:53Z">
        <w:del w:id="89" w:author="陈邓陶" w:date="2026-10-27T16:35:10Z">
          <w:r>
            <w:rPr>
              <w:rFonts w:hint="eastAsia" w:ascii="仿宋_GB2312" w:eastAsia="仿宋_GB2312" w:cs="宋体"/>
              <w:kern w:val="0"/>
              <w:sz w:val="32"/>
              <w:szCs w:val="32"/>
              <w:highlight w:val="none"/>
              <w:u w:val="none"/>
              <w:lang w:val="zh-CN"/>
              <w:rPrChange w:id="90" w:author="何少娟" w:date="2026-10-27T10:28:14Z">
                <w:rPr>
                  <w:rFonts w:hint="eastAsia" w:ascii="仿宋_GB2312" w:eastAsia="仿宋_GB2312" w:cs="宋体"/>
                  <w:kern w:val="0"/>
                  <w:sz w:val="32"/>
                  <w:szCs w:val="32"/>
                  <w:highlight w:val="yellow"/>
                  <w:u w:val="none"/>
                  <w:lang w:val="zh-CN"/>
                </w:rPr>
              </w:rPrChange>
            </w:rPr>
            <w:delText>止</w:delText>
          </w:r>
        </w:del>
      </w:ins>
      <w:ins w:id="91" w:author="何少娟" w:date="2026-10-27T10:25:53Z">
        <w:r>
          <w:rPr>
            <w:rFonts w:hint="eastAsia" w:ascii="仿宋_GB2312" w:eastAsia="仿宋_GB2312" w:cs="宋体"/>
            <w:kern w:val="0"/>
            <w:sz w:val="32"/>
            <w:szCs w:val="32"/>
            <w:highlight w:val="none"/>
            <w:u w:val="none"/>
            <w:lang w:val="zh-CN"/>
            <w:rPrChange w:id="92" w:author="何少娟" w:date="2026-10-27T10:28:14Z">
              <w:rPr>
                <w:rFonts w:hint="eastAsia" w:ascii="仿宋_GB2312" w:eastAsia="仿宋_GB2312" w:cs="宋体"/>
                <w:kern w:val="0"/>
                <w:sz w:val="32"/>
                <w:szCs w:val="32"/>
                <w:highlight w:val="yellow"/>
                <w:u w:val="none"/>
                <w:lang w:val="zh-CN"/>
              </w:rPr>
            </w:rPrChange>
          </w:rPr>
          <w:t>本报告时间，财政局未批复部门决算），我局 2025 年总支出10</w:t>
        </w:r>
      </w:ins>
      <w:ins w:id="93" w:author="何少娟" w:date="2026-10-27T10:27:36Z">
        <w:r>
          <w:rPr>
            <w:rFonts w:hint="eastAsia" w:ascii="仿宋_GB2312" w:eastAsia="仿宋_GB2312" w:cs="宋体"/>
            <w:kern w:val="0"/>
            <w:sz w:val="32"/>
            <w:szCs w:val="32"/>
            <w:highlight w:val="none"/>
            <w:u w:val="none"/>
            <w:lang w:val="en-US" w:eastAsia="zh-CN"/>
            <w:rPrChange w:id="94" w:author="何少娟" w:date="2026-10-27T10:28:14Z">
              <w:rPr>
                <w:rFonts w:hint="eastAsia" w:ascii="仿宋_GB2312" w:eastAsia="仿宋_GB2312" w:cs="宋体"/>
                <w:kern w:val="0"/>
                <w:sz w:val="32"/>
                <w:szCs w:val="32"/>
                <w:highlight w:val="yellow"/>
                <w:u w:val="none"/>
                <w:lang w:val="en-US" w:eastAsia="zh-CN"/>
              </w:rPr>
            </w:rPrChange>
          </w:rPr>
          <w:t>,</w:t>
        </w:r>
      </w:ins>
      <w:ins w:id="95" w:author="何少娟" w:date="2026-10-27T10:25:53Z">
        <w:r>
          <w:rPr>
            <w:rFonts w:hint="eastAsia" w:ascii="仿宋_GB2312" w:eastAsia="仿宋_GB2312" w:cs="宋体"/>
            <w:kern w:val="0"/>
            <w:sz w:val="32"/>
            <w:szCs w:val="32"/>
            <w:highlight w:val="none"/>
            <w:u w:val="none"/>
            <w:lang w:val="zh-CN"/>
            <w:rPrChange w:id="96" w:author="何少娟" w:date="2026-10-27T10:28:14Z">
              <w:rPr>
                <w:rFonts w:hint="eastAsia" w:ascii="仿宋_GB2312" w:eastAsia="仿宋_GB2312" w:cs="宋体"/>
                <w:kern w:val="0"/>
                <w:sz w:val="32"/>
                <w:szCs w:val="32"/>
                <w:highlight w:val="yellow"/>
                <w:u w:val="none"/>
                <w:lang w:val="zh-CN"/>
              </w:rPr>
            </w:rPrChange>
          </w:rPr>
          <w:t>640.6</w:t>
        </w:r>
      </w:ins>
      <w:ins w:id="97" w:author="何少娟" w:date="2026-10-27T10:25:53Z">
        <w:r>
          <w:rPr>
            <w:rFonts w:hint="eastAsia" w:ascii="仿宋_GB2312" w:eastAsia="仿宋_GB2312" w:cs="宋体"/>
            <w:kern w:val="0"/>
            <w:sz w:val="32"/>
            <w:szCs w:val="32"/>
            <w:highlight w:val="none"/>
            <w:u w:val="none"/>
            <w:lang w:val="zh-CN"/>
            <w:rPrChange w:id="98" w:author="何少娟" w:date="2026-10-27T10:28:14Z">
              <w:rPr>
                <w:rFonts w:hint="eastAsia" w:ascii="仿宋_GB2312" w:eastAsia="仿宋_GB2312" w:cs="宋体"/>
                <w:kern w:val="0"/>
                <w:sz w:val="32"/>
                <w:szCs w:val="32"/>
                <w:highlight w:val="yellow"/>
                <w:u w:val="none"/>
                <w:lang w:val="zh-CN"/>
              </w:rPr>
            </w:rPrChange>
          </w:rPr>
          <w:t>4万元，其中：基本支出2702.02万元，项目支出7</w:t>
        </w:r>
      </w:ins>
      <w:ins w:id="99" w:author="何少娟" w:date="2026-10-27T10:27:33Z">
        <w:r>
          <w:rPr>
            <w:rFonts w:hint="eastAsia" w:ascii="仿宋_GB2312" w:eastAsia="仿宋_GB2312" w:cs="宋体"/>
            <w:kern w:val="0"/>
            <w:sz w:val="32"/>
            <w:szCs w:val="32"/>
            <w:highlight w:val="none"/>
            <w:u w:val="none"/>
            <w:lang w:val="en-US" w:eastAsia="zh-CN"/>
            <w:rPrChange w:id="100" w:author="何少娟" w:date="2026-10-27T10:28:14Z">
              <w:rPr>
                <w:rFonts w:hint="eastAsia" w:ascii="仿宋_GB2312" w:eastAsia="仿宋_GB2312" w:cs="宋体"/>
                <w:kern w:val="0"/>
                <w:sz w:val="32"/>
                <w:szCs w:val="32"/>
                <w:highlight w:val="yellow"/>
                <w:u w:val="none"/>
                <w:lang w:val="en-US" w:eastAsia="zh-CN"/>
              </w:rPr>
            </w:rPrChange>
          </w:rPr>
          <w:t>,</w:t>
        </w:r>
      </w:ins>
      <w:ins w:id="101" w:author="何少娟" w:date="2026-10-27T10:25:53Z">
        <w:r>
          <w:rPr>
            <w:rFonts w:hint="eastAsia" w:ascii="仿宋_GB2312" w:eastAsia="仿宋_GB2312" w:cs="宋体"/>
            <w:kern w:val="0"/>
            <w:sz w:val="32"/>
            <w:szCs w:val="32"/>
            <w:highlight w:val="none"/>
            <w:u w:val="none"/>
            <w:lang w:val="zh-CN"/>
            <w:rPrChange w:id="102" w:author="何少娟" w:date="2026-10-27T10:28:14Z">
              <w:rPr>
                <w:rFonts w:hint="eastAsia" w:ascii="仿宋_GB2312" w:eastAsia="仿宋_GB2312" w:cs="宋体"/>
                <w:kern w:val="0"/>
                <w:sz w:val="32"/>
                <w:szCs w:val="32"/>
                <w:highlight w:val="yellow"/>
                <w:u w:val="none"/>
                <w:lang w:val="zh-CN"/>
              </w:rPr>
            </w:rPrChange>
          </w:rPr>
          <w:t>938.63万元。</w:t>
        </w:r>
      </w:ins>
      <w:del w:id="103" w:author="何少娟" w:date="2026-10-27T10:01:02Z">
        <w:r>
          <w:rPr>
            <w:rFonts w:hint="eastAsia" w:ascii="仿宋_GB2312" w:eastAsia="仿宋_GB2312" w:cs="宋体"/>
            <w:kern w:val="0"/>
            <w:sz w:val="32"/>
            <w:szCs w:val="32"/>
            <w:highlight w:val="none"/>
            <w:u w:val="none"/>
            <w:lang w:val="zh-CN"/>
          </w:rPr>
          <w:delText>根据年初预算批复，我局</w:delText>
        </w:r>
      </w:del>
      <w:del w:id="104" w:author="何少娟" w:date="2026-10-27T10:01:02Z">
        <w:r>
          <w:rPr>
            <w:rFonts w:hint="eastAsia" w:ascii="仿宋_GB2312" w:eastAsia="仿宋_GB2312" w:cs="宋体"/>
            <w:kern w:val="0"/>
            <w:sz w:val="32"/>
            <w:szCs w:val="32"/>
            <w:highlight w:val="none"/>
            <w:u w:val="none"/>
            <w:lang w:val="en-US" w:eastAsia="zh-CN"/>
          </w:rPr>
          <w:delText>2025年部门预算支出数为10640.64万元，根据部门决算数据，我局 2025 年总支出10640.64 万元，全年预算执行率为100%。</w:delText>
        </w:r>
      </w:del>
      <w:del w:id="105" w:author="何少娟" w:date="2026-10-27T10:01:02Z">
        <w:r>
          <w:rPr>
            <w:rFonts w:hint="eastAsia" w:ascii="仿宋_GB2312" w:eastAsia="仿宋_GB2312" w:cs="宋体"/>
            <w:kern w:val="0"/>
            <w:sz w:val="32"/>
            <w:szCs w:val="32"/>
            <w:highlight w:val="none"/>
            <w:u w:val="none"/>
            <w:lang w:val="zh-CN"/>
          </w:rPr>
          <w:delText>我局2025年度总项目数共为</w:delText>
        </w:r>
      </w:del>
      <w:del w:id="106" w:author="何少娟" w:date="2026-10-27T10:01:02Z">
        <w:r>
          <w:rPr>
            <w:rFonts w:hint="eastAsia" w:ascii="仿宋_GB2312" w:eastAsia="仿宋_GB2312" w:cs="宋体"/>
            <w:kern w:val="0"/>
            <w:sz w:val="32"/>
            <w:szCs w:val="32"/>
            <w:highlight w:val="none"/>
            <w:u w:val="none"/>
            <w:lang w:val="en-US" w:eastAsia="zh-CN"/>
          </w:rPr>
          <w:delText>52个，</w:delText>
        </w:r>
      </w:del>
      <w:del w:id="107" w:author="何少娟" w:date="2026-10-27T10:01:02Z">
        <w:r>
          <w:rPr>
            <w:rFonts w:hint="eastAsia" w:ascii="仿宋_GB2312" w:eastAsia="仿宋_GB2312" w:cs="宋体"/>
            <w:kern w:val="0"/>
            <w:sz w:val="32"/>
            <w:szCs w:val="32"/>
            <w:highlight w:val="none"/>
            <w:u w:val="none"/>
            <w:lang w:val="zh-CN"/>
          </w:rPr>
          <w:delText>预算总金额为</w:delText>
        </w:r>
      </w:del>
      <w:del w:id="108" w:author="何少娟" w:date="2026-10-27T10:01:02Z">
        <w:r>
          <w:rPr>
            <w:rFonts w:hint="eastAsia" w:ascii="仿宋_GB2312" w:eastAsia="仿宋_GB2312" w:cs="宋体"/>
            <w:kern w:val="0"/>
            <w:sz w:val="32"/>
            <w:szCs w:val="32"/>
            <w:highlight w:val="none"/>
            <w:u w:val="none"/>
            <w:lang w:val="en-US" w:eastAsia="zh-CN"/>
          </w:rPr>
          <w:delText>7938.63</w:delText>
        </w:r>
      </w:del>
      <w:del w:id="109" w:author="何少娟" w:date="2026-10-27T10:01:02Z">
        <w:r>
          <w:rPr>
            <w:rFonts w:hint="eastAsia" w:ascii="仿宋_GB2312" w:eastAsia="仿宋_GB2312" w:cs="宋体"/>
            <w:kern w:val="0"/>
            <w:sz w:val="32"/>
            <w:szCs w:val="32"/>
            <w:highlight w:val="none"/>
            <w:u w:val="none"/>
            <w:lang w:val="zh-CN"/>
          </w:rPr>
          <w:delText>万元。</w:delText>
        </w:r>
      </w:del>
      <w:del w:id="110" w:author="何少娟" w:date="2026-10-27T10:01:02Z">
        <w:r>
          <w:rPr>
            <w:rFonts w:hint="eastAsia" w:ascii="仿宋_GB2312" w:eastAsia="仿宋_GB2312" w:cs="宋体"/>
            <w:kern w:val="0"/>
            <w:sz w:val="32"/>
            <w:szCs w:val="32"/>
            <w:highlight w:val="none"/>
            <w:u w:val="none"/>
            <w:lang w:val="en-US" w:eastAsia="zh-CN"/>
          </w:rPr>
          <w:delText>其中</w:delText>
        </w:r>
      </w:del>
      <w:del w:id="111" w:author="何少娟" w:date="2026-10-27T10:01:02Z">
        <w:r>
          <w:rPr>
            <w:rFonts w:hint="eastAsia" w:ascii="仿宋_GB2312" w:eastAsia="仿宋_GB2312" w:cs="宋体"/>
            <w:kern w:val="0"/>
            <w:sz w:val="32"/>
            <w:szCs w:val="32"/>
            <w:highlight w:val="none"/>
            <w:u w:val="none"/>
            <w:lang w:val="zh-CN"/>
          </w:rPr>
          <w:delText>支出项目为</w:delText>
        </w:r>
      </w:del>
      <w:del w:id="112" w:author="何少娟" w:date="2026-10-27T10:01:02Z">
        <w:r>
          <w:rPr>
            <w:rFonts w:hint="eastAsia" w:ascii="仿宋_GB2312" w:eastAsia="仿宋_GB2312" w:cs="宋体"/>
            <w:kern w:val="0"/>
            <w:sz w:val="32"/>
            <w:szCs w:val="32"/>
            <w:highlight w:val="none"/>
            <w:u w:val="none"/>
            <w:lang w:val="en-US" w:eastAsia="zh-CN"/>
          </w:rPr>
          <w:delText>30个项目，支出金额为7938.63万元，支出资金项目占总项目数的比例为57.69％，支出金额占预算总金额的比例为100％。</w:delText>
        </w:r>
      </w:del>
    </w:p>
    <w:p>
      <w:pPr>
        <w:numPr>
          <w:ilvl w:val="-1"/>
          <w:numId w:val="0"/>
        </w:numPr>
        <w:ind w:firstLine="0" w:firstLineChars="0"/>
        <w:rPr>
          <w:rFonts w:hint="eastAsia" w:ascii="仿宋_GB2312" w:eastAsia="仿宋_GB2312" w:cs="宋体"/>
          <w:kern w:val="0"/>
          <w:sz w:val="32"/>
          <w:szCs w:val="32"/>
          <w:highlight w:val="none"/>
          <w:lang w:val="zh-CN"/>
        </w:rPr>
        <w:pPrChange w:id="113" w:author="何少娟" w:date="2026-10-27T10:02:56Z">
          <w:pPr>
            <w:ind w:firstLine="640" w:firstLineChars="200"/>
          </w:pPr>
        </w:pPrChange>
      </w:pPr>
    </w:p>
    <w:p>
      <w:pPr>
        <w:ind w:firstLine="640" w:firstLineChars="200"/>
        <w:rPr>
          <w:rFonts w:ascii="黑体" w:hAnsi="黑体" w:eastAsia="黑体" w:cs="宋体"/>
          <w:kern w:val="0"/>
          <w:sz w:val="32"/>
          <w:szCs w:val="32"/>
          <w:highlight w:val="none"/>
          <w:lang w:val="zh-CN"/>
        </w:rPr>
      </w:pPr>
      <w:r>
        <w:rPr>
          <w:rFonts w:hint="eastAsia" w:ascii="黑体" w:hAnsi="黑体" w:eastAsia="黑体" w:cs="宋体"/>
          <w:kern w:val="0"/>
          <w:sz w:val="32"/>
          <w:szCs w:val="32"/>
          <w:highlight w:val="none"/>
          <w:lang w:val="zh-CN"/>
        </w:rPr>
        <w:t>二、绩效自评情况</w:t>
      </w:r>
    </w:p>
    <w:p>
      <w:pPr>
        <w:ind w:firstLine="643" w:firstLineChars="200"/>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（一）自评结论</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恩平市交通运输局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 xml:space="preserve"> 年度整体支出完成情况良好，预算编制合理、预算执行到位，资金使用效益良好，达到了预期的绩效目标，本次绩效自评分数为</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lang w:eastAsia="zh-CN"/>
        </w:rPr>
        <w:t>分，自评等级优。</w:t>
      </w:r>
    </w:p>
    <w:p>
      <w:pPr>
        <w:ind w:firstLine="643" w:firstLineChars="200"/>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（二）履职效能分析</w:t>
      </w:r>
    </w:p>
    <w:p>
      <w:pPr>
        <w:ind w:firstLine="640" w:firstLineChars="200"/>
        <w:rPr>
          <w:rFonts w:hint="eastAsia" w:ascii="仿宋_GB2312" w:eastAsia="仿宋_GB2312" w:cs="宋体"/>
          <w:kern w:val="0"/>
          <w:sz w:val="32"/>
          <w:szCs w:val="32"/>
          <w:highlight w:val="none"/>
          <w:lang w:val="en-US" w:eastAsia="zh-CN"/>
        </w:rPr>
      </w:pPr>
      <w:r>
        <w:rPr>
          <w:rFonts w:hint="eastAsia" w:ascii="仿宋_GB2312" w:eastAsia="仿宋_GB2312" w:cs="宋体"/>
          <w:kern w:val="0"/>
          <w:sz w:val="32"/>
          <w:szCs w:val="32"/>
          <w:highlight w:val="none"/>
          <w:lang w:val="en-US" w:eastAsia="zh-CN"/>
        </w:rPr>
        <w:t>2025年度预算编报时确定的部门整体绩效目标中产出指标、效益指标都已基本完成。2025 年</w:t>
      </w:r>
      <w:ins w:id="114" w:author="何少娟" w:date="2026-10-27T11:07:20Z">
        <w:r>
          <w:rPr>
            <w:rFonts w:hint="eastAsia" w:ascii="仿宋_GB2312" w:eastAsia="仿宋_GB2312" w:cs="宋体"/>
            <w:kern w:val="0"/>
            <w:sz w:val="32"/>
            <w:szCs w:val="32"/>
            <w:highlight w:val="none"/>
            <w:lang w:val="en-US" w:eastAsia="zh-CN"/>
          </w:rPr>
          <w:t>调整后</w:t>
        </w:r>
      </w:ins>
      <w:r>
        <w:rPr>
          <w:rFonts w:hint="eastAsia" w:ascii="仿宋_GB2312" w:eastAsia="仿宋_GB2312" w:cs="宋体"/>
          <w:kern w:val="0"/>
          <w:sz w:val="32"/>
          <w:szCs w:val="32"/>
          <w:highlight w:val="none"/>
          <w:lang w:val="en-US" w:eastAsia="zh-CN"/>
        </w:rPr>
        <w:t>支出预算数10</w:t>
      </w:r>
      <w:ins w:id="115" w:author="何少娟" w:date="2026-10-27T11:02:40Z">
        <w:r>
          <w:rPr>
            <w:rFonts w:hint="eastAsia" w:ascii="仿宋_GB2312" w:eastAsia="仿宋_GB2312" w:cs="宋体"/>
            <w:kern w:val="0"/>
            <w:sz w:val="32"/>
            <w:szCs w:val="32"/>
            <w:highlight w:val="none"/>
            <w:lang w:val="en-US" w:eastAsia="zh-CN"/>
          </w:rPr>
          <w:t>,</w:t>
        </w:r>
      </w:ins>
      <w:r>
        <w:rPr>
          <w:rFonts w:hint="eastAsia" w:ascii="仿宋_GB2312" w:eastAsia="仿宋_GB2312" w:cs="宋体"/>
          <w:kern w:val="0"/>
          <w:sz w:val="32"/>
          <w:szCs w:val="32"/>
          <w:highlight w:val="none"/>
          <w:lang w:val="en-US" w:eastAsia="zh-CN"/>
        </w:rPr>
        <w:t>640.64万元，支出决算数10</w:t>
      </w:r>
      <w:ins w:id="116" w:author="何少娟" w:date="2026-10-27T11:02:43Z">
        <w:r>
          <w:rPr>
            <w:rFonts w:hint="eastAsia" w:ascii="仿宋_GB2312" w:eastAsia="仿宋_GB2312" w:cs="宋体"/>
            <w:kern w:val="0"/>
            <w:sz w:val="32"/>
            <w:szCs w:val="32"/>
            <w:highlight w:val="none"/>
            <w:lang w:val="en-US" w:eastAsia="zh-CN"/>
          </w:rPr>
          <w:t>,</w:t>
        </w:r>
      </w:ins>
      <w:r>
        <w:rPr>
          <w:rFonts w:hint="eastAsia" w:ascii="仿宋_GB2312" w:eastAsia="仿宋_GB2312" w:cs="宋体"/>
          <w:kern w:val="0"/>
          <w:sz w:val="32"/>
          <w:szCs w:val="32"/>
          <w:highlight w:val="none"/>
          <w:lang w:val="en-US" w:eastAsia="zh-CN"/>
        </w:rPr>
        <w:t>640.64万元，部门预算资金支出率100%</w:t>
      </w:r>
      <w:ins w:id="117" w:author="何少娟" w:date="2026-10-27T11:02:58Z">
        <w:r>
          <w:rPr>
            <w:rFonts w:hint="eastAsia" w:ascii="仿宋_GB2312" w:eastAsia="仿宋_GB2312" w:cs="宋体"/>
            <w:kern w:val="0"/>
            <w:sz w:val="32"/>
            <w:szCs w:val="32"/>
            <w:highlight w:val="none"/>
            <w:lang w:val="en-US" w:eastAsia="zh-CN"/>
          </w:rPr>
          <w:t>,</w:t>
        </w:r>
      </w:ins>
      <w:ins w:id="118" w:author="何少娟" w:date="2026-10-27T11:03:02Z">
        <w:r>
          <w:rPr>
            <w:rFonts w:hint="eastAsia" w:ascii="仿宋_GB2312" w:eastAsia="仿宋_GB2312" w:cs="宋体"/>
            <w:kern w:val="0"/>
            <w:sz w:val="32"/>
            <w:szCs w:val="32"/>
            <w:highlight w:val="none"/>
            <w:lang w:val="en-US" w:eastAsia="zh-CN"/>
          </w:rPr>
          <w:t>考核</w:t>
        </w:r>
      </w:ins>
      <w:ins w:id="119" w:author="何少娟" w:date="2026-10-27T11:03:05Z">
        <w:r>
          <w:rPr>
            <w:rFonts w:hint="eastAsia" w:ascii="仿宋_GB2312" w:eastAsia="仿宋_GB2312" w:cs="宋体"/>
            <w:kern w:val="0"/>
            <w:sz w:val="32"/>
            <w:szCs w:val="32"/>
            <w:highlight w:val="none"/>
            <w:lang w:val="en-US" w:eastAsia="zh-CN"/>
          </w:rPr>
          <w:t>分值</w:t>
        </w:r>
      </w:ins>
      <w:ins w:id="120" w:author="何少娟" w:date="2026-10-27T11:03:06Z">
        <w:r>
          <w:rPr>
            <w:rFonts w:hint="eastAsia" w:ascii="仿宋_GB2312" w:eastAsia="仿宋_GB2312" w:cs="宋体"/>
            <w:kern w:val="0"/>
            <w:sz w:val="32"/>
            <w:szCs w:val="32"/>
            <w:highlight w:val="none"/>
            <w:lang w:val="en-US" w:eastAsia="zh-CN"/>
          </w:rPr>
          <w:t>50</w:t>
        </w:r>
      </w:ins>
      <w:ins w:id="121" w:author="何少娟" w:date="2026-10-27T11:03:08Z">
        <w:r>
          <w:rPr>
            <w:rFonts w:hint="eastAsia" w:ascii="仿宋_GB2312" w:eastAsia="仿宋_GB2312" w:cs="宋体"/>
            <w:kern w:val="0"/>
            <w:sz w:val="32"/>
            <w:szCs w:val="32"/>
            <w:highlight w:val="none"/>
            <w:lang w:val="en-US" w:eastAsia="zh-CN"/>
          </w:rPr>
          <w:t>分，</w:t>
        </w:r>
      </w:ins>
      <w:ins w:id="122" w:author="何少娟" w:date="2026-10-27T11:03:12Z">
        <w:r>
          <w:rPr>
            <w:rFonts w:hint="eastAsia" w:ascii="仿宋_GB2312" w:eastAsia="仿宋_GB2312" w:cs="宋体"/>
            <w:kern w:val="0"/>
            <w:sz w:val="32"/>
            <w:szCs w:val="32"/>
            <w:highlight w:val="none"/>
            <w:lang w:val="en-US" w:eastAsia="zh-CN"/>
          </w:rPr>
          <w:t>自评得分</w:t>
        </w:r>
      </w:ins>
      <w:ins w:id="123" w:author="何少娟" w:date="2026-10-27T11:03:49Z">
        <w:r>
          <w:rPr>
            <w:rFonts w:hint="eastAsia" w:ascii="仿宋_GB2312" w:eastAsia="仿宋_GB2312" w:cs="宋体"/>
            <w:kern w:val="0"/>
            <w:sz w:val="32"/>
            <w:szCs w:val="32"/>
            <w:highlight w:val="none"/>
            <w:lang w:val="en-US" w:eastAsia="zh-CN"/>
          </w:rPr>
          <w:t>48</w:t>
        </w:r>
      </w:ins>
      <w:ins w:id="124" w:author="何少娟" w:date="2026-10-27T11:03:52Z">
        <w:r>
          <w:rPr>
            <w:rFonts w:hint="eastAsia" w:ascii="仿宋_GB2312" w:eastAsia="仿宋_GB2312" w:cs="宋体"/>
            <w:kern w:val="0"/>
            <w:sz w:val="32"/>
            <w:szCs w:val="32"/>
            <w:highlight w:val="none"/>
            <w:lang w:val="en-US" w:eastAsia="zh-CN"/>
          </w:rPr>
          <w:t>分</w:t>
        </w:r>
      </w:ins>
      <w:ins w:id="125" w:author="何少娟" w:date="2026-10-27T11:03:53Z">
        <w:r>
          <w:rPr>
            <w:rFonts w:hint="eastAsia" w:ascii="仿宋_GB2312" w:eastAsia="仿宋_GB2312" w:cs="宋体"/>
            <w:kern w:val="0"/>
            <w:sz w:val="32"/>
            <w:szCs w:val="32"/>
            <w:highlight w:val="none"/>
            <w:lang w:val="en-US" w:eastAsia="zh-CN"/>
          </w:rPr>
          <w:t>。</w:t>
        </w:r>
      </w:ins>
      <w:del w:id="126" w:author="何少娟" w:date="2026-10-27T11:02:57Z">
        <w:r>
          <w:rPr>
            <w:rFonts w:hint="eastAsia" w:ascii="仿宋_GB2312" w:eastAsia="仿宋_GB2312" w:cs="宋体"/>
            <w:kern w:val="0"/>
            <w:sz w:val="32"/>
            <w:szCs w:val="32"/>
            <w:highlight w:val="none"/>
            <w:lang w:val="en-US" w:eastAsia="zh-CN"/>
          </w:rPr>
          <w:delText>。</w:delText>
        </w:r>
      </w:del>
    </w:p>
    <w:p>
      <w:pPr>
        <w:ind w:firstLine="640" w:firstLineChars="200"/>
        <w:rPr>
          <w:rFonts w:hint="default" w:ascii="仿宋_GB2312" w:eastAsia="仿宋_GB2312" w:cs="宋体"/>
          <w:kern w:val="0"/>
          <w:sz w:val="32"/>
          <w:szCs w:val="32"/>
          <w:highlight w:val="none"/>
          <w:lang w:val="en-US" w:eastAsia="zh-CN"/>
        </w:rPr>
      </w:pPr>
      <w:r>
        <w:rPr>
          <w:rFonts w:hint="eastAsia" w:ascii="仿宋_GB2312" w:eastAsia="仿宋_GB2312" w:cs="宋体"/>
          <w:kern w:val="0"/>
          <w:sz w:val="32"/>
          <w:szCs w:val="32"/>
          <w:highlight w:val="none"/>
          <w:lang w:val="en-US" w:eastAsia="zh-CN"/>
        </w:rPr>
        <w:t>专项资金项目支出情况：国家抚恤定补对象免乘公交财政专项补贴、残疾人免费乘坐市内公共交通工具补贴经费，江财综[2022]87号关于提起下达2023年中央对地方成品油税费改革转移支付预算和省级交通建设资金、江财综〔2023〕37号2023年省对地方普通公路养护等补助（增量）资金、江财综〔2023〕42号2023年农村公路省级专项资金，江财综〔2023〕54号下达2023年“百县千镇万村高质量发展工程”交通领域重点支持项目资金、江财综〔2024〕45号调整下达2024年省对地方公路养护等补助（增量）资金，粤财综〔2023〕62号2024年成品油税费预算和省级交通建设资金、粤财综〔2023〕62号提前下达2024年中央对地方成品油税费改革转移支付预算和省级交通建设资金（恩城服务区），粤财综〔2023〕64号关于提前下达2024年省级涉农统筹整合转移支付资金、粤财综〔2024〕35号下达2024年农村公路省级专项资金11个专项资金项目年初预算支出9450.96万元，决算数1637.51万元，年度预算执行率为17.33%。</w:t>
      </w:r>
    </w:p>
    <w:p>
      <w:pPr>
        <w:rPr>
          <w:rFonts w:hint="eastAsia" w:ascii="仿宋_GB2312" w:eastAsia="仿宋_GB2312" w:cs="宋体"/>
          <w:kern w:val="0"/>
          <w:sz w:val="32"/>
          <w:szCs w:val="32"/>
          <w:highlight w:val="none"/>
          <w:lang w:val="zh-CN"/>
        </w:rPr>
      </w:pPr>
      <w:r>
        <w:rPr>
          <w:rFonts w:hint="eastAsia" w:ascii="仿宋_GB2312" w:hAnsi="仿宋_GB2312" w:eastAsia="仿宋_GB2312" w:cs="仿宋_GB2312"/>
          <w:kern w:val="2"/>
          <w:sz w:val="32"/>
          <w:szCs w:val="32"/>
          <w:lang w:val="en-US" w:eastAsia="zh-CN" w:bidi="ar-SA"/>
        </w:rPr>
        <w:t xml:space="preserve"> </w:t>
      </w:r>
    </w:p>
    <w:p>
      <w:pPr>
        <w:ind w:firstLine="643" w:firstLineChars="200"/>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（三）管理效率分析</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en-US" w:eastAsia="zh-CN"/>
        </w:rPr>
        <w:t>1、</w:t>
      </w:r>
      <w:r>
        <w:rPr>
          <w:rFonts w:hint="eastAsia" w:ascii="仿宋_GB2312" w:hAnsi="Times New Roman" w:eastAsia="仿宋_GB2312" w:cs="宋体"/>
          <w:kern w:val="0"/>
          <w:sz w:val="32"/>
          <w:szCs w:val="32"/>
          <w:highlight w:val="none"/>
          <w:lang w:val="zh-CN"/>
        </w:rPr>
        <w:t>预算编制。严格按照上级部门及市财政局有关预算编制的要求，结合单位实际情况，科学、合理、稳妥做好细化预算编制工作。</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en-US" w:eastAsia="zh-CN"/>
        </w:rPr>
        <w:t>2、目标设置。2025年按照上级部门及市财政局有关文件要求，编制了绩效目标，绩效目标内容基本完整、科学合理。</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en-US" w:eastAsia="zh-CN"/>
        </w:rPr>
        <w:t>3、</w:t>
      </w:r>
      <w:r>
        <w:rPr>
          <w:rFonts w:hint="eastAsia" w:ascii="仿宋_GB2312" w:hAnsi="Times New Roman" w:eastAsia="仿宋_GB2312" w:cs="宋体"/>
          <w:kern w:val="0"/>
          <w:sz w:val="32"/>
          <w:szCs w:val="32"/>
          <w:highlight w:val="none"/>
          <w:lang w:val="zh-CN"/>
        </w:rPr>
        <w:t>成本管控。202</w:t>
      </w:r>
      <w:r>
        <w:rPr>
          <w:rFonts w:hint="eastAsia" w:ascii="仿宋_GB2312" w:hAnsi="Times New Roman" w:eastAsia="仿宋_GB2312" w:cs="宋体"/>
          <w:kern w:val="0"/>
          <w:sz w:val="32"/>
          <w:szCs w:val="32"/>
          <w:highlight w:val="none"/>
          <w:lang w:val="en-US" w:eastAsia="zh-CN"/>
        </w:rPr>
        <w:t>5</w:t>
      </w:r>
      <w:r>
        <w:rPr>
          <w:rFonts w:hint="eastAsia" w:ascii="仿宋_GB2312" w:hAnsi="Times New Roman" w:eastAsia="仿宋_GB2312" w:cs="宋体"/>
          <w:kern w:val="0"/>
          <w:sz w:val="32"/>
          <w:szCs w:val="32"/>
          <w:highlight w:val="none"/>
          <w:lang w:val="zh-CN"/>
        </w:rPr>
        <w:t>年日常公用经费支出</w:t>
      </w:r>
      <w:ins w:id="127" w:author="何少娟" w:date="2026-10-27T11:37:22Z">
        <w:r>
          <w:rPr>
            <w:rFonts w:hint="eastAsia" w:ascii="仿宋_GB2312" w:eastAsia="仿宋_GB2312" w:cs="宋体"/>
            <w:kern w:val="0"/>
            <w:sz w:val="32"/>
            <w:szCs w:val="32"/>
            <w:highlight w:val="none"/>
            <w:lang w:val="en-US" w:eastAsia="zh-CN"/>
          </w:rPr>
          <w:t>年初</w:t>
        </w:r>
      </w:ins>
      <w:r>
        <w:rPr>
          <w:rFonts w:hint="eastAsia" w:ascii="仿宋_GB2312" w:hAnsi="Times New Roman" w:eastAsia="仿宋_GB2312" w:cs="宋体"/>
          <w:kern w:val="0"/>
          <w:sz w:val="32"/>
          <w:szCs w:val="32"/>
          <w:highlight w:val="none"/>
          <w:lang w:val="zh-CN"/>
        </w:rPr>
        <w:t>预算数</w:t>
      </w:r>
      <w:r>
        <w:rPr>
          <w:rFonts w:hint="eastAsia" w:ascii="仿宋_GB2312" w:eastAsia="仿宋_GB2312" w:cs="宋体"/>
          <w:kern w:val="0"/>
          <w:sz w:val="32"/>
          <w:szCs w:val="32"/>
          <w:highlight w:val="none"/>
          <w:lang w:val="en-US" w:eastAsia="zh-CN"/>
        </w:rPr>
        <w:t>1</w:t>
      </w:r>
      <w:del w:id="128" w:author="何少娟" w:date="2026-10-27T11:09:18Z">
        <w:r>
          <w:rPr>
            <w:rFonts w:hint="default" w:ascii="仿宋_GB2312" w:eastAsia="仿宋_GB2312" w:cs="宋体"/>
            <w:kern w:val="0"/>
            <w:sz w:val="32"/>
            <w:szCs w:val="32"/>
            <w:highlight w:val="none"/>
            <w:lang w:val="en-US" w:eastAsia="zh-CN"/>
          </w:rPr>
          <w:delText>17.11</w:delText>
        </w:r>
      </w:del>
      <w:ins w:id="129" w:author="何少娟" w:date="2026-10-27T11:09:18Z">
        <w:r>
          <w:rPr>
            <w:rFonts w:hint="eastAsia" w:ascii="仿宋_GB2312" w:eastAsia="仿宋_GB2312" w:cs="宋体"/>
            <w:kern w:val="0"/>
            <w:sz w:val="32"/>
            <w:szCs w:val="32"/>
            <w:highlight w:val="none"/>
            <w:lang w:val="en-US" w:eastAsia="zh-CN"/>
          </w:rPr>
          <w:t>2</w:t>
        </w:r>
      </w:ins>
      <w:ins w:id="130" w:author="何少娟" w:date="2026-10-27T11:09:19Z">
        <w:r>
          <w:rPr>
            <w:rFonts w:hint="eastAsia" w:ascii="仿宋_GB2312" w:eastAsia="仿宋_GB2312" w:cs="宋体"/>
            <w:kern w:val="0"/>
            <w:sz w:val="32"/>
            <w:szCs w:val="32"/>
            <w:highlight w:val="none"/>
            <w:lang w:val="en-US" w:eastAsia="zh-CN"/>
          </w:rPr>
          <w:t>8.</w:t>
        </w:r>
      </w:ins>
      <w:ins w:id="131" w:author="何少娟" w:date="2026-10-27T11:09:20Z">
        <w:r>
          <w:rPr>
            <w:rFonts w:hint="eastAsia" w:ascii="仿宋_GB2312" w:eastAsia="仿宋_GB2312" w:cs="宋体"/>
            <w:kern w:val="0"/>
            <w:sz w:val="32"/>
            <w:szCs w:val="32"/>
            <w:highlight w:val="none"/>
            <w:lang w:val="en-US" w:eastAsia="zh-CN"/>
          </w:rPr>
          <w:t>02</w:t>
        </w:r>
      </w:ins>
      <w:r>
        <w:rPr>
          <w:rFonts w:hint="eastAsia" w:ascii="仿宋_GB2312" w:hAnsi="Times New Roman" w:eastAsia="仿宋_GB2312" w:cs="宋体"/>
          <w:kern w:val="0"/>
          <w:sz w:val="32"/>
          <w:szCs w:val="32"/>
          <w:highlight w:val="none"/>
          <w:lang w:val="zh-CN"/>
        </w:rPr>
        <w:t>万元，支出决算数</w:t>
      </w:r>
      <w:r>
        <w:rPr>
          <w:rFonts w:hint="eastAsia" w:ascii="仿宋_GB2312" w:eastAsia="仿宋_GB2312" w:cs="宋体"/>
          <w:kern w:val="0"/>
          <w:sz w:val="32"/>
          <w:szCs w:val="32"/>
          <w:highlight w:val="none"/>
          <w:lang w:val="en-US" w:eastAsia="zh-CN"/>
        </w:rPr>
        <w:t>117.11</w:t>
      </w:r>
      <w:r>
        <w:rPr>
          <w:rFonts w:hint="eastAsia" w:ascii="仿宋_GB2312" w:hAnsi="Times New Roman" w:eastAsia="仿宋_GB2312" w:cs="宋体"/>
          <w:kern w:val="0"/>
          <w:sz w:val="32"/>
          <w:szCs w:val="32"/>
          <w:highlight w:val="none"/>
          <w:lang w:val="zh-CN"/>
        </w:rPr>
        <w:t>万元，预算执行率为</w:t>
      </w:r>
      <w:del w:id="132" w:author="何少娟" w:date="2026-10-27T11:09:37Z">
        <w:r>
          <w:rPr>
            <w:rFonts w:hint="default" w:ascii="仿宋_GB2312" w:eastAsia="仿宋_GB2312" w:cs="宋体"/>
            <w:kern w:val="0"/>
            <w:sz w:val="32"/>
            <w:szCs w:val="32"/>
            <w:highlight w:val="none"/>
            <w:lang w:val="en-US" w:eastAsia="zh-CN"/>
          </w:rPr>
          <w:delText>100</w:delText>
        </w:r>
      </w:del>
      <w:ins w:id="133" w:author="何少娟" w:date="2026-10-27T11:09:37Z">
        <w:r>
          <w:rPr>
            <w:rFonts w:hint="eastAsia" w:ascii="仿宋_GB2312" w:eastAsia="仿宋_GB2312" w:cs="宋体"/>
            <w:kern w:val="0"/>
            <w:sz w:val="32"/>
            <w:szCs w:val="32"/>
            <w:highlight w:val="none"/>
            <w:lang w:val="en-US" w:eastAsia="zh-CN"/>
          </w:rPr>
          <w:t>91.4</w:t>
        </w:r>
      </w:ins>
      <w:ins w:id="134" w:author="何少娟" w:date="2026-10-27T11:09:38Z">
        <w:r>
          <w:rPr>
            <w:rFonts w:hint="eastAsia" w:ascii="仿宋_GB2312" w:eastAsia="仿宋_GB2312" w:cs="宋体"/>
            <w:kern w:val="0"/>
            <w:sz w:val="32"/>
            <w:szCs w:val="32"/>
            <w:highlight w:val="none"/>
            <w:lang w:val="en-US" w:eastAsia="zh-CN"/>
          </w:rPr>
          <w:t>8</w:t>
        </w:r>
      </w:ins>
      <w:r>
        <w:rPr>
          <w:rFonts w:hint="eastAsia" w:ascii="仿宋_GB2312" w:hAnsi="Times New Roman" w:eastAsia="仿宋_GB2312" w:cs="宋体"/>
          <w:kern w:val="0"/>
          <w:sz w:val="32"/>
          <w:szCs w:val="32"/>
          <w:highlight w:val="none"/>
          <w:lang w:val="zh-CN"/>
        </w:rPr>
        <w:t>%；202</w:t>
      </w:r>
      <w:r>
        <w:rPr>
          <w:rFonts w:hint="eastAsia" w:ascii="仿宋_GB2312" w:hAnsi="Times New Roman" w:eastAsia="仿宋_GB2312" w:cs="宋体"/>
          <w:kern w:val="0"/>
          <w:sz w:val="32"/>
          <w:szCs w:val="32"/>
          <w:highlight w:val="none"/>
          <w:lang w:val="en-US" w:eastAsia="zh-CN"/>
        </w:rPr>
        <w:t>5</w:t>
      </w:r>
      <w:r>
        <w:rPr>
          <w:rFonts w:hint="eastAsia" w:ascii="仿宋_GB2312" w:hAnsi="Times New Roman" w:eastAsia="仿宋_GB2312" w:cs="宋体"/>
          <w:kern w:val="0"/>
          <w:sz w:val="32"/>
          <w:szCs w:val="32"/>
          <w:highlight w:val="none"/>
          <w:lang w:val="zh-CN"/>
        </w:rPr>
        <w:t>年“三公”经费支出预算数</w:t>
      </w:r>
      <w:r>
        <w:rPr>
          <w:rFonts w:hint="eastAsia" w:ascii="仿宋_GB2312" w:eastAsia="仿宋_GB2312" w:cs="宋体"/>
          <w:kern w:val="0"/>
          <w:sz w:val="32"/>
          <w:szCs w:val="32"/>
          <w:highlight w:val="none"/>
          <w:lang w:val="en-US" w:eastAsia="zh-CN"/>
        </w:rPr>
        <w:t>9.50</w:t>
      </w:r>
      <w:r>
        <w:rPr>
          <w:rFonts w:hint="eastAsia" w:ascii="仿宋_GB2312" w:hAnsi="Times New Roman" w:eastAsia="仿宋_GB2312" w:cs="宋体"/>
          <w:kern w:val="0"/>
          <w:sz w:val="32"/>
          <w:szCs w:val="32"/>
          <w:highlight w:val="none"/>
          <w:lang w:val="zh-CN"/>
        </w:rPr>
        <w:t>万元，支出决算数</w:t>
      </w:r>
      <w:r>
        <w:rPr>
          <w:rFonts w:hint="eastAsia" w:ascii="仿宋_GB2312" w:eastAsia="仿宋_GB2312" w:cs="宋体"/>
          <w:kern w:val="0"/>
          <w:sz w:val="32"/>
          <w:szCs w:val="32"/>
          <w:highlight w:val="none"/>
          <w:lang w:val="en-US" w:eastAsia="zh-CN"/>
        </w:rPr>
        <w:t>8.14</w:t>
      </w:r>
      <w:r>
        <w:rPr>
          <w:rFonts w:hint="eastAsia" w:ascii="仿宋_GB2312" w:hAnsi="Times New Roman" w:eastAsia="仿宋_GB2312" w:cs="宋体"/>
          <w:kern w:val="0"/>
          <w:sz w:val="32"/>
          <w:szCs w:val="32"/>
          <w:highlight w:val="none"/>
          <w:lang w:val="zh-CN"/>
        </w:rPr>
        <w:t>万元，预算执行率为</w:t>
      </w:r>
      <w:r>
        <w:rPr>
          <w:rFonts w:hint="eastAsia" w:ascii="仿宋_GB2312" w:eastAsia="仿宋_GB2312" w:cs="宋体"/>
          <w:kern w:val="0"/>
          <w:sz w:val="32"/>
          <w:szCs w:val="32"/>
          <w:highlight w:val="none"/>
          <w:lang w:val="en-US" w:eastAsia="zh-CN"/>
        </w:rPr>
        <w:t>85.68</w:t>
      </w:r>
      <w:r>
        <w:rPr>
          <w:rFonts w:hint="eastAsia" w:ascii="仿宋_GB2312" w:hAnsi="Times New Roman" w:eastAsia="仿宋_GB2312" w:cs="宋体"/>
          <w:kern w:val="0"/>
          <w:sz w:val="32"/>
          <w:szCs w:val="32"/>
          <w:highlight w:val="none"/>
          <w:lang w:val="zh-CN"/>
        </w:rPr>
        <w:t>%。</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en-US" w:eastAsia="zh-CN"/>
        </w:rPr>
        <w:t>4、</w:t>
      </w:r>
      <w:r>
        <w:rPr>
          <w:rFonts w:hint="eastAsia" w:ascii="仿宋_GB2312" w:hAnsi="Times New Roman" w:eastAsia="仿宋_GB2312" w:cs="宋体"/>
          <w:kern w:val="0"/>
          <w:sz w:val="32"/>
          <w:szCs w:val="32"/>
          <w:highlight w:val="none"/>
          <w:lang w:val="zh-CN"/>
        </w:rPr>
        <w:t>预算执行。部门预算经批复后，及时跟踪预算执行进度，科学合理安排支出，积极组织项目实施，加强对预算执行过程的控制和结果的反馈，促进预算目标的全面完成。</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en-US" w:eastAsia="zh-CN"/>
        </w:rPr>
        <w:t>5、</w:t>
      </w:r>
      <w:r>
        <w:rPr>
          <w:rFonts w:hint="eastAsia" w:ascii="仿宋_GB2312" w:hAnsi="Times New Roman" w:eastAsia="仿宋_GB2312" w:cs="宋体"/>
          <w:kern w:val="0"/>
          <w:sz w:val="32"/>
          <w:szCs w:val="32"/>
          <w:highlight w:val="none"/>
          <w:lang w:val="zh-CN"/>
        </w:rPr>
        <w:t xml:space="preserve">绩效管理。按要求开展预算绩效管理各环节工作，包括事前设置绩效目标、事后绩效评价等；在预算绩效管理过程中及时完成各项工作，包括绩效目标申报表、绩效自评报告等。 </w:t>
      </w:r>
    </w:p>
    <w:p>
      <w:pPr>
        <w:ind w:firstLine="640" w:firstLineChars="200"/>
        <w:rPr>
          <w:rFonts w:hint="eastAsia" w:ascii="仿宋_GB2312" w:hAnsi="Times New Roman" w:eastAsia="仿宋_GB2312" w:cs="宋体"/>
          <w:kern w:val="0"/>
          <w:sz w:val="32"/>
          <w:szCs w:val="32"/>
          <w:highlight w:val="none"/>
          <w:lang w:val="zh-CN"/>
        </w:rPr>
      </w:pPr>
      <w:r>
        <w:rPr>
          <w:rFonts w:hint="eastAsia" w:ascii="仿宋_GB2312" w:hAnsi="Times New Roman" w:eastAsia="仿宋_GB2312" w:cs="宋体"/>
          <w:kern w:val="0"/>
          <w:sz w:val="32"/>
          <w:szCs w:val="32"/>
          <w:highlight w:val="none"/>
          <w:lang w:val="zh-CN"/>
        </w:rPr>
        <w:t>6、信息公开。在收到市财政局的批复后，认真做好收支科目、收支数据、情况说明等录入工作，确保部门预决算公开的完整性、及时性、规范性、准确性。</w:t>
      </w:r>
    </w:p>
    <w:p>
      <w:pPr>
        <w:ind w:firstLine="640" w:firstLineChars="200"/>
        <w:rPr>
          <w:rFonts w:hint="eastAsia" w:ascii="仿宋_GB2312" w:hAnsi="Times New Roman" w:eastAsia="仿宋_GB2312" w:cs="宋体"/>
          <w:kern w:val="0"/>
          <w:sz w:val="32"/>
          <w:szCs w:val="32"/>
          <w:highlight w:val="none"/>
          <w:lang w:val="zh-CN"/>
        </w:rPr>
      </w:pPr>
    </w:p>
    <w:p>
      <w:pPr>
        <w:ind w:firstLine="640" w:firstLineChars="200"/>
        <w:rPr>
          <w:rFonts w:hint="eastAsia" w:ascii="仿宋_GB2312" w:eastAsia="仿宋_GB2312" w:cs="宋体"/>
          <w:kern w:val="0"/>
          <w:sz w:val="32"/>
          <w:szCs w:val="32"/>
          <w:highlight w:val="none"/>
          <w:lang w:val="zh-CN"/>
        </w:rPr>
      </w:pPr>
    </w:p>
    <w:p>
      <w:pPr>
        <w:numPr>
          <w:ilvl w:val="0"/>
          <w:numId w:val="2"/>
        </w:numPr>
        <w:ind w:left="0" w:leftChars="0" w:firstLine="643" w:firstLineChars="200"/>
        <w:rPr>
          <w:rFonts w:hint="eastAsia" w:ascii="仿宋_GB2312" w:eastAsia="仿宋_GB2312" w:cs="宋体"/>
          <w:b/>
          <w:bCs/>
          <w:kern w:val="0"/>
          <w:sz w:val="32"/>
          <w:szCs w:val="32"/>
          <w:highlight w:val="none"/>
          <w:lang w:val="zh-CN"/>
        </w:rPr>
      </w:pPr>
      <w:r>
        <w:rPr>
          <w:rFonts w:hint="eastAsia" w:ascii="仿宋_GB2312" w:eastAsia="仿宋_GB2312" w:cs="宋体"/>
          <w:b/>
          <w:bCs/>
          <w:kern w:val="0"/>
          <w:sz w:val="32"/>
          <w:szCs w:val="32"/>
          <w:highlight w:val="none"/>
          <w:lang w:val="zh-CN"/>
        </w:rPr>
        <w:t>就部门整体支出绩效管理存在问题提出改进措施。</w:t>
      </w:r>
    </w:p>
    <w:p>
      <w:pPr>
        <w:numPr>
          <w:ilvl w:val="0"/>
          <w:numId w:val="0"/>
        </w:numPr>
        <w:ind w:firstLine="643" w:firstLineChars="200"/>
        <w:rPr>
          <w:rFonts w:hint="eastAsia" w:ascii="仿宋" w:hAnsi="仿宋" w:eastAsia="仿宋" w:cs="仿宋"/>
          <w:sz w:val="32"/>
          <w:szCs w:val="32"/>
          <w:highlight w:val="none"/>
          <w:lang w:val="en-US" w:eastAsia="zh-CN"/>
        </w:rPr>
      </w:pPr>
      <w:r>
        <w:rPr>
          <w:rFonts w:hint="eastAsia" w:ascii="仿宋_GB2312" w:eastAsia="仿宋_GB2312" w:cs="宋体"/>
          <w:b/>
          <w:bCs/>
          <w:kern w:val="0"/>
          <w:sz w:val="32"/>
          <w:szCs w:val="32"/>
          <w:highlight w:val="none"/>
          <w:lang w:val="zh-CN"/>
        </w:rPr>
        <w:t>存在问题：</w:t>
      </w:r>
      <w:r>
        <w:rPr>
          <w:rFonts w:hint="eastAsia" w:ascii="仿宋" w:hAnsi="仿宋" w:eastAsia="仿宋" w:cs="仿宋"/>
          <w:sz w:val="32"/>
          <w:szCs w:val="32"/>
          <w:highlight w:val="none"/>
          <w:lang w:val="en-US" w:eastAsia="zh-CN"/>
        </w:rPr>
        <w:t>1、资金使用绩效要进一步提高，</w:t>
      </w:r>
      <w:r>
        <w:rPr>
          <w:rFonts w:hint="eastAsia" w:ascii="仿宋_GB2312" w:eastAsia="仿宋_GB2312" w:cs="宋体"/>
          <w:b/>
          <w:bCs/>
          <w:kern w:val="0"/>
          <w:sz w:val="32"/>
          <w:szCs w:val="32"/>
          <w:highlight w:val="none"/>
          <w:lang w:val="en-US" w:eastAsia="zh-CN"/>
        </w:rPr>
        <w:t>2</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lang w:val="zh-CN"/>
        </w:rPr>
        <w:t>绩效目标设置合理性有待完善。</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lang w:eastAsia="zh-CN"/>
        </w:rPr>
        <w:t>改进措施</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切实加快推进工程建设进度，督促实施单位加快向财政部门提交资金支付申请，同时加强与财政部门的沟通协调，尽快形成实际支出，按时高质量高标准完成绩效目标</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个别项目工作计划及目标未能细化，未能完整反映我局各项工作情况。我局将参考评价结果，持续完善绩效指标。</w:t>
      </w:r>
    </w:p>
    <w:p>
      <w:pPr>
        <w:numPr>
          <w:ilvl w:val="0"/>
          <w:numId w:val="0"/>
        </w:numPr>
        <w:ind w:leftChars="200"/>
        <w:rPr>
          <w:rFonts w:hint="eastAsia" w:ascii="仿宋_GB2312" w:eastAsia="仿宋_GB2312" w:cs="宋体"/>
          <w:kern w:val="0"/>
          <w:sz w:val="32"/>
          <w:szCs w:val="32"/>
          <w:highlight w:val="none"/>
          <w:lang w:val="zh-CN"/>
        </w:rPr>
      </w:pPr>
    </w:p>
    <w:p>
      <w:pPr>
        <w:ind w:firstLine="640" w:firstLineChars="200"/>
        <w:rPr>
          <w:rFonts w:ascii="黑体" w:hAnsi="黑体" w:eastAsia="黑体"/>
          <w:sz w:val="32"/>
          <w:szCs w:val="32"/>
          <w:highlight w:val="none"/>
        </w:rPr>
      </w:pPr>
      <w:r>
        <w:rPr>
          <w:rFonts w:hint="eastAsia" w:ascii="黑体" w:hAnsi="黑体" w:eastAsia="黑体" w:cs="宋体"/>
          <w:kern w:val="0"/>
          <w:sz w:val="32"/>
          <w:szCs w:val="32"/>
          <w:highlight w:val="none"/>
          <w:lang w:val="zh-CN"/>
        </w:rPr>
        <w:t>三、其他自评情况：无</w:t>
      </w:r>
    </w:p>
    <w:p>
      <w:pPr>
        <w:ind w:firstLine="640" w:firstLineChars="200"/>
        <w:outlineLvl w:val="1"/>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eastAsia="zh-CN"/>
        </w:rPr>
        <w:t>四、上年度绩效自评或财政重点绩效评价整改情况</w:t>
      </w:r>
      <w:r>
        <w:rPr>
          <w:rFonts w:hint="eastAsia" w:ascii="黑体" w:hAnsi="黑体" w:eastAsia="黑体" w:cs="黑体"/>
          <w:b w:val="0"/>
          <w:bCs/>
          <w:sz w:val="32"/>
          <w:szCs w:val="32"/>
          <w:highlight w:val="none"/>
          <w:lang w:val="en-US" w:eastAsia="zh-CN"/>
        </w:rPr>
        <w:t>:无</w:t>
      </w:r>
    </w:p>
    <w:p>
      <w:pPr>
        <w:ind w:firstLine="640" w:firstLineChars="200"/>
        <w:outlineLvl w:val="1"/>
        <w:rPr>
          <w:rFonts w:hint="eastAsia" w:ascii="黑体" w:hAnsi="黑体" w:eastAsia="黑体" w:cs="黑体"/>
          <w:b w:val="0"/>
          <w:bCs/>
          <w:sz w:val="32"/>
          <w:szCs w:val="32"/>
          <w:highlight w:val="none"/>
          <w:lang w:val="en-US" w:eastAsia="zh-CN"/>
        </w:rPr>
      </w:pPr>
    </w:p>
    <w:sectPr>
      <w:headerReference r:id="rId5" w:type="first"/>
      <w:headerReference r:id="rId3" w:type="default"/>
      <w:footerReference r:id="rId6" w:type="default"/>
      <w:head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443C88CD-AEFC-4410-9C2D-9B419594F66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D3BA23F-4BB3-4F1D-A152-3170DC324D6A}"/>
  </w:font>
  <w:font w:name="楷体_GB2312">
    <w:panose1 w:val="02010609030101010101"/>
    <w:charset w:val="86"/>
    <w:family w:val="auto"/>
    <w:pitch w:val="default"/>
    <w:sig w:usb0="00000001" w:usb1="080E0000" w:usb2="00000000" w:usb3="00000000" w:csb0="00040000" w:csb1="00000000"/>
    <w:embedRegular r:id="rId3" w:fontKey="{9EB650B4-5CB4-4388-BB40-43750FC62C07}"/>
  </w:font>
  <w:font w:name="仿宋">
    <w:panose1 w:val="02010609060101010101"/>
    <w:charset w:val="86"/>
    <w:family w:val="auto"/>
    <w:pitch w:val="default"/>
    <w:sig w:usb0="800002BF" w:usb1="38CF7CFA" w:usb2="00000016" w:usb3="00000000" w:csb0="00040001" w:csb1="00000000"/>
    <w:embedRegular r:id="rId4" w:fontKey="{8F1ADA9D-3F0D-408A-855E-4F931E9105CA}"/>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25</w:t>
                          </w:r>
                          <w:r>
                            <w:fldChar w:fldCharType="end"/>
                          </w:r>
                        </w:p>
                      </w:txbxContent>
                    </wps:txbx>
                    <wps:bodyPr wrap="none" lIns="0" tIns="0" rIns="0" bIns="0" upright="1">
                      <a:spAutoFit/>
                    </wps:bodyPr>
                  </wps:wsp>
                </a:graphicData>
              </a:graphic>
            </wp:anchor>
          </w:drawing>
        </mc:Choice>
        <mc:Fallback>
          <w:pict>
            <v:shape id="Text Box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OqXm5zwAAAAUBAAAPAAAAAAAAAAEAIAAAACIA&#10;AABkcnMvZG93bnJldi54bWxQSwECFAAUAAAACACHTuJANqzdWaABAABNAwAADgAAAAAAAAABACAA&#10;AAAeAQAAZHJzL2Uyb0RvYy54bWxQSwUGAAAAAAYABgBZAQAAMAU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25</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p>
                        <w:p/>
                      </w:txbxContent>
                    </wps:txbx>
                    <wps:bodyPr wrap="none" lIns="0" tIns="0" rIns="0" bIns="0" upright="1">
                      <a:spAutoFit/>
                    </wps:bodyPr>
                  </wps:wsp>
                </a:graphicData>
              </a:graphic>
            </wp:anchor>
          </w:drawing>
        </mc:Choice>
        <mc:Fallback>
          <w:pict>
            <v:shape id="Text Box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OqXm5zwAAAAUBAAAPAAAAAAAAAAEAIAAAACIA&#10;AABkcnMvZG93bnJldi54bWxQSwECFAAUAAAACACHTuJAyvIYX6ABAABNAwAADgAAAAAAAAABACAA&#10;AAAeAQAAZHJzL2Uyb0RvYy54bWxQSwUGAAAAAAYABgBZAQAAMAUAAAAA&#10;">
              <v:fill on="f" focussize="0,0"/>
              <v:stroke on="f"/>
              <v:imagedata o:title=""/>
              <o:lock v:ext="edit" aspectratio="f"/>
              <v:textbox inset="0mm,0mm,0mm,0mm" style="mso-fit-shape-to-text:t;">
                <w:txbxContent>
                  <w:p>
                    <w:pPr>
                      <w:pStyle w:val="3"/>
                      <w:jc w:val="center"/>
                    </w:pPr>
                  </w:p>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18D2B1"/>
    <w:multiLevelType w:val="singleLevel"/>
    <w:tmpl w:val="F318D2B1"/>
    <w:lvl w:ilvl="0" w:tentative="0">
      <w:start w:val="1"/>
      <w:numFmt w:val="decimal"/>
      <w:lvlText w:val="%1."/>
      <w:lvlJc w:val="left"/>
      <w:pPr>
        <w:tabs>
          <w:tab w:val="left" w:pos="312"/>
        </w:tabs>
      </w:pPr>
    </w:lvl>
  </w:abstractNum>
  <w:abstractNum w:abstractNumId="1">
    <w:nsid w:val="547B4658"/>
    <w:multiLevelType w:val="singleLevel"/>
    <w:tmpl w:val="547B4658"/>
    <w:lvl w:ilvl="0" w:tentative="0">
      <w:start w:val="1"/>
      <w:numFmt w:val="decimal"/>
      <w:suff w:val="nothing"/>
      <w:lvlText w:val="%1、"/>
      <w:lvlJc w:val="left"/>
    </w:lvl>
  </w:abstractNum>
  <w:abstractNum w:abstractNumId="2">
    <w:nsid w:val="580B93C0"/>
    <w:multiLevelType w:val="singleLevel"/>
    <w:tmpl w:val="580B93C0"/>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何少娟">
    <w15:presenceInfo w15:providerId="None" w15:userId="何少娟"/>
  </w15:person>
  <w15:person w15:author="陈邓陶">
    <w15:presenceInfo w15:providerId="None" w15:userId="陈邓陶"/>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F10C5"/>
    <w:rsid w:val="01F03004"/>
    <w:rsid w:val="02DC6A1D"/>
    <w:rsid w:val="07523C80"/>
    <w:rsid w:val="093F51ED"/>
    <w:rsid w:val="0C5714DB"/>
    <w:rsid w:val="0D73244F"/>
    <w:rsid w:val="0FCA358D"/>
    <w:rsid w:val="0FF56E7B"/>
    <w:rsid w:val="11933365"/>
    <w:rsid w:val="11B00D1B"/>
    <w:rsid w:val="12073C08"/>
    <w:rsid w:val="17F776EA"/>
    <w:rsid w:val="1C433B76"/>
    <w:rsid w:val="2185363A"/>
    <w:rsid w:val="21B15B0B"/>
    <w:rsid w:val="25D9234A"/>
    <w:rsid w:val="27687C69"/>
    <w:rsid w:val="27A27C29"/>
    <w:rsid w:val="2CE563DB"/>
    <w:rsid w:val="344F5C50"/>
    <w:rsid w:val="379F6082"/>
    <w:rsid w:val="399275BB"/>
    <w:rsid w:val="3C35119A"/>
    <w:rsid w:val="3EF9F5CB"/>
    <w:rsid w:val="42C81C5C"/>
    <w:rsid w:val="45CB10F7"/>
    <w:rsid w:val="46586037"/>
    <w:rsid w:val="4B7154F2"/>
    <w:rsid w:val="4FD61815"/>
    <w:rsid w:val="514968A4"/>
    <w:rsid w:val="516A6E8B"/>
    <w:rsid w:val="517F0D82"/>
    <w:rsid w:val="575B6C94"/>
    <w:rsid w:val="5A903140"/>
    <w:rsid w:val="5FDE5CC3"/>
    <w:rsid w:val="60CB1B22"/>
    <w:rsid w:val="6218456F"/>
    <w:rsid w:val="637A089E"/>
    <w:rsid w:val="651331BE"/>
    <w:rsid w:val="67736E2A"/>
    <w:rsid w:val="677A1DD0"/>
    <w:rsid w:val="69686CA6"/>
    <w:rsid w:val="69B4436B"/>
    <w:rsid w:val="6FE81172"/>
    <w:rsid w:val="72960AF5"/>
    <w:rsid w:val="73F676A0"/>
    <w:rsid w:val="762D4ECF"/>
    <w:rsid w:val="77DB12BE"/>
    <w:rsid w:val="797B272F"/>
    <w:rsid w:val="7B701B98"/>
    <w:rsid w:val="7F2C280B"/>
    <w:rsid w:val="7FDF84BE"/>
    <w:rsid w:val="7FFF10C5"/>
    <w:rsid w:val="BF256713"/>
    <w:rsid w:val="BFEF66EB"/>
    <w:rsid w:val="D67746AD"/>
    <w:rsid w:val="D7D613E5"/>
    <w:rsid w:val="DF3B8BDB"/>
    <w:rsid w:val="EDD3264C"/>
    <w:rsid w:val="F3FFE12C"/>
    <w:rsid w:val="FCFF29D9"/>
    <w:rsid w:val="FFFAAC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39"/>
    <w:pPr>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3848</Words>
  <Characters>4236</Characters>
  <Lines>0</Lines>
  <Paragraphs>0</Paragraphs>
  <TotalTime>72</TotalTime>
  <ScaleCrop>false</ScaleCrop>
  <LinksUpToDate>false</LinksUpToDate>
  <CharactersWithSpaces>4250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2024-04-19T18:19:00Z</dcterms:created>
  <dc:creator>李晓蕾</dc:creator>
  <cp:lastModifiedBy>何少娟</cp:lastModifiedBy>
  <cp:lastPrinted>2026-09-30T02:43:00Z</cp:lastPrinted>
  <dcterms:modified xsi:type="dcterms:W3CDTF">2026-10-28T01:08:16Z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240FF661B5124C0E9D1B884FCF86DC4F_13</vt:lpwstr>
  </property>
  <property fmtid="{D5CDD505-2E9C-101B-9397-08002B2CF9AE}" pid="3" name="KSOProductBuildVer">
    <vt:lpwstr>2052-11.8.2.8959</vt:lpwstr>
  </property>
  <property fmtid="{D5CDD505-2E9C-101B-9397-08002B2CF9AE}" pid="4" name="KSOTemplateDocerSaveRecord">
    <vt:lpwstr>eyJoZGlkIjoiNWI5ZWViYWNjYzMwZDE1OTM5MDkwZmQ0NWY5ZjM4NTkiLCJ1c2VySWQiOiI2NjAxMjg3MjUifQ==</vt:lpwstr>
  </property>
</Properties>
</file>