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ascii="仿宋_GB2312" w:eastAsia="仿宋_GB2312"/>
          <w:sz w:val="32"/>
          <w:szCs w:val="32"/>
        </w:rPr>
      </w:pPr>
    </w:p>
    <w:p>
      <w:pPr>
        <w:snapToGrid w:val="0"/>
        <w:spacing w:line="588" w:lineRule="exact"/>
        <w:jc w:val="center"/>
        <w:rPr>
          <w:rFonts w:ascii="华文中宋" w:hAnsi="华文中宋" w:eastAsia="华文中宋"/>
          <w:sz w:val="44"/>
          <w:szCs w:val="44"/>
        </w:rPr>
      </w:pPr>
      <w:r>
        <w:rPr>
          <w:rFonts w:hint="eastAsia" w:ascii="华文中宋" w:hAnsi="华文中宋" w:eastAsia="华文中宋"/>
          <w:sz w:val="44"/>
          <w:szCs w:val="44"/>
        </w:rPr>
        <w:t>政府采购贫困地区农副产品实施方案</w:t>
      </w:r>
    </w:p>
    <w:p>
      <w:pPr>
        <w:snapToGrid w:val="0"/>
        <w:spacing w:line="588" w:lineRule="exact"/>
        <w:ind w:firstLine="640" w:firstLineChars="200"/>
        <w:rPr>
          <w:rFonts w:ascii="仿宋_GB2312" w:hAnsi="黑体" w:eastAsia="仿宋_GB2312"/>
          <w:sz w:val="32"/>
          <w:szCs w:val="32"/>
        </w:rPr>
      </w:pPr>
    </w:p>
    <w:p>
      <w:pPr>
        <w:snapToGrid w:val="0"/>
        <w:spacing w:line="588" w:lineRule="exact"/>
        <w:ind w:firstLine="640" w:firstLineChars="200"/>
        <w:rPr>
          <w:rFonts w:ascii="仿宋_GB2312" w:hAnsi="黑体" w:eastAsia="仿宋_GB2312"/>
          <w:sz w:val="32"/>
          <w:szCs w:val="32"/>
        </w:rPr>
      </w:pPr>
      <w:r>
        <w:rPr>
          <w:rFonts w:hint="eastAsia" w:ascii="仿宋_GB2312" w:hAnsi="黑体" w:eastAsia="仿宋_GB2312"/>
          <w:sz w:val="32"/>
          <w:szCs w:val="32"/>
        </w:rPr>
        <w:t>为贯彻《国务院办公厅关于深入开展消费扶贫助力打赢脱贫攻坚战的指导意见》（国办发〔</w:t>
      </w:r>
      <w:r>
        <w:rPr>
          <w:rFonts w:ascii="仿宋_GB2312" w:hAnsi="黑体" w:eastAsia="仿宋_GB2312"/>
          <w:sz w:val="32"/>
          <w:szCs w:val="32"/>
        </w:rPr>
        <w:t>2018〕129号）要求,</w:t>
      </w:r>
      <w:r>
        <w:rPr>
          <w:rFonts w:hint="eastAsia" w:ascii="仿宋_GB2312" w:hAnsi="黑体" w:eastAsia="仿宋_GB2312"/>
          <w:sz w:val="32"/>
          <w:szCs w:val="32"/>
        </w:rPr>
        <w:t>根据《财政部</w:t>
      </w:r>
      <w:r>
        <w:rPr>
          <w:rFonts w:ascii="仿宋_GB2312" w:hAnsi="黑体" w:eastAsia="仿宋_GB2312"/>
          <w:sz w:val="32"/>
          <w:szCs w:val="32"/>
        </w:rPr>
        <w:t xml:space="preserve"> </w:t>
      </w:r>
      <w:r>
        <w:rPr>
          <w:rFonts w:hint="eastAsia" w:ascii="仿宋_GB2312" w:hAnsi="黑体" w:eastAsia="仿宋_GB2312"/>
          <w:sz w:val="32"/>
          <w:szCs w:val="32"/>
        </w:rPr>
        <w:t>国务院扶贫办关于运用政府采购政策支持脱贫攻坚的通知》（财库〔</w:t>
      </w:r>
      <w:r>
        <w:rPr>
          <w:rFonts w:ascii="仿宋_GB2312" w:hAnsi="黑体" w:eastAsia="仿宋_GB2312"/>
          <w:sz w:val="32"/>
          <w:szCs w:val="32"/>
        </w:rPr>
        <w:t>2019〕27号）</w:t>
      </w:r>
      <w:r>
        <w:rPr>
          <w:rFonts w:hint="eastAsia" w:ascii="仿宋_GB2312" w:hAnsi="黑体" w:eastAsia="仿宋_GB2312"/>
          <w:sz w:val="32"/>
          <w:szCs w:val="32"/>
        </w:rPr>
        <w:t>有关规定，进一步运用好政府采购政策，鼓励动员各级预算单位等购买贫困地区农副产品，实施精准消费扶贫，带动建档立卡贫困户增收，助力打赢脱贫攻坚战，制定本方案。</w:t>
      </w:r>
    </w:p>
    <w:p>
      <w:pPr>
        <w:snapToGrid w:val="0"/>
        <w:spacing w:line="588" w:lineRule="exact"/>
        <w:ind w:firstLine="640" w:firstLineChars="200"/>
        <w:rPr>
          <w:rFonts w:ascii="黑体" w:hAnsi="黑体" w:eastAsia="黑体"/>
          <w:sz w:val="32"/>
          <w:szCs w:val="32"/>
        </w:rPr>
      </w:pPr>
      <w:r>
        <w:rPr>
          <w:rFonts w:hint="eastAsia" w:ascii="黑体" w:hAnsi="黑体" w:eastAsia="黑体"/>
          <w:sz w:val="32"/>
          <w:szCs w:val="32"/>
        </w:rPr>
        <w:t>一、总体要求</w:t>
      </w:r>
    </w:p>
    <w:p>
      <w:pPr>
        <w:snapToGrid w:val="0"/>
        <w:spacing w:line="588" w:lineRule="exact"/>
        <w:ind w:firstLine="640" w:firstLineChars="200"/>
        <w:rPr>
          <w:rFonts w:ascii="仿宋_GB2312" w:hAnsi="黑体" w:eastAsia="仿宋_GB2312"/>
          <w:sz w:val="32"/>
          <w:szCs w:val="32"/>
        </w:rPr>
      </w:pPr>
      <w:r>
        <w:rPr>
          <w:rFonts w:hint="eastAsia" w:ascii="仿宋_GB2312" w:hAnsi="黑体" w:eastAsia="仿宋_GB2312"/>
          <w:sz w:val="32"/>
          <w:szCs w:val="32"/>
        </w:rPr>
        <w:t>深入贯彻落实习近平总书记关于扶贫工作的重要论述，坚持精准扶贫精准脱贫基本方略，坚持政府引导、社会参与、市场运作、互利共赢原则，围绕贫困人口稳定脱贫和贫困地区长远发展，以国家级贫困县（以下简称贫困县）特别是深度贫困地区为重点，以促进贫困地区农副产品销售、建档立卡贫困户增收为目标，充分运用政府采购政策鼓励动员各级预算单位等通过优先采购、预留采购份额方式，采购贫困地区农副产品，助力打赢脱贫攻坚战。</w:t>
      </w:r>
    </w:p>
    <w:p>
      <w:pPr>
        <w:snapToGrid w:val="0"/>
        <w:spacing w:line="588" w:lineRule="exact"/>
        <w:ind w:firstLine="640" w:firstLineChars="200"/>
        <w:rPr>
          <w:rFonts w:ascii="黑体" w:hAnsi="黑体" w:eastAsia="黑体"/>
          <w:sz w:val="32"/>
          <w:szCs w:val="32"/>
        </w:rPr>
      </w:pPr>
      <w:r>
        <w:rPr>
          <w:rFonts w:hint="eastAsia" w:ascii="黑体" w:hAnsi="黑体" w:eastAsia="黑体"/>
          <w:sz w:val="32"/>
          <w:szCs w:val="32"/>
        </w:rPr>
        <w:t>二、任务目标</w:t>
      </w:r>
    </w:p>
    <w:p>
      <w:pPr>
        <w:snapToGrid w:val="0"/>
        <w:spacing w:line="588" w:lineRule="exact"/>
        <w:ind w:firstLine="640" w:firstLineChars="200"/>
        <w:rPr>
          <w:rFonts w:ascii="仿宋_GB2312" w:eastAsia="仿宋_GB2312"/>
          <w:sz w:val="32"/>
          <w:szCs w:val="32"/>
        </w:rPr>
      </w:pPr>
      <w:r>
        <w:rPr>
          <w:rFonts w:ascii="仿宋_GB2312" w:eastAsia="仿宋_GB2312"/>
          <w:sz w:val="32"/>
          <w:szCs w:val="32"/>
        </w:rPr>
        <w:t>2019年10月底前，建成集“交易、服务、监管”于一体的贫困地区农副产品网络销售平台（以下简称网络销售平台），实现贫困地区农副产品在线展示、网上交易、物流跟</w:t>
      </w:r>
      <w:r>
        <w:rPr>
          <w:rFonts w:hint="eastAsia" w:ascii="仿宋_GB2312" w:eastAsia="仿宋_GB2312"/>
          <w:sz w:val="32"/>
          <w:szCs w:val="32"/>
        </w:rPr>
        <w:t>踪、在线支付、产品追溯的一站式聚合。</w:t>
      </w:r>
    </w:p>
    <w:p>
      <w:pPr>
        <w:snapToGrid w:val="0"/>
        <w:spacing w:line="588" w:lineRule="exact"/>
        <w:ind w:firstLine="640" w:firstLineChars="200"/>
        <w:rPr>
          <w:rFonts w:ascii="仿宋_GB2312" w:eastAsia="仿宋_GB2312"/>
          <w:sz w:val="32"/>
          <w:szCs w:val="32"/>
        </w:rPr>
      </w:pPr>
      <w:r>
        <w:rPr>
          <w:rFonts w:ascii="仿宋_GB2312" w:eastAsia="仿宋_GB2312"/>
          <w:sz w:val="32"/>
          <w:szCs w:val="32"/>
        </w:rPr>
        <w:t>2019年10月底前，编制国家级贫困县重点扶贫产品供应商名录</w:t>
      </w:r>
      <w:r>
        <w:rPr>
          <w:rFonts w:hint="eastAsia" w:ascii="仿宋_GB2312" w:eastAsia="仿宋_GB2312"/>
          <w:sz w:val="32"/>
          <w:szCs w:val="32"/>
        </w:rPr>
        <w:t>（以下简称供应商名录），首批贫困地区农副产品入驻网络销售平台，鼓励各级预算单位通过网络销售平台先行启动贫困地区农副产品采购工作。建立政府采购政策支持消费扶贫数据库（以下简称消费扶贫数据库），启动政府采购贫困地区农副产品采购交易数据统计工作。</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自</w:t>
      </w:r>
      <w:r>
        <w:rPr>
          <w:rFonts w:ascii="仿宋_GB2312" w:eastAsia="仿宋_GB2312"/>
          <w:sz w:val="32"/>
          <w:szCs w:val="32"/>
        </w:rPr>
        <w:t>2020年起，各级预算单位</w:t>
      </w:r>
      <w:r>
        <w:rPr>
          <w:rFonts w:hint="eastAsia" w:ascii="仿宋_GB2312" w:eastAsia="仿宋_GB2312"/>
          <w:sz w:val="32"/>
          <w:szCs w:val="32"/>
        </w:rPr>
        <w:t>通过网络销售平台全面启动</w:t>
      </w:r>
      <w:r>
        <w:rPr>
          <w:rFonts w:ascii="仿宋_GB2312" w:eastAsia="仿宋_GB2312"/>
          <w:sz w:val="32"/>
          <w:szCs w:val="32"/>
        </w:rPr>
        <w:t>贫困地区农副产品采购工作，财政部、国务院扶贫办依托网络销售平台定期统计和通报采购情况</w:t>
      </w:r>
      <w:r>
        <w:rPr>
          <w:rFonts w:hint="eastAsia" w:ascii="仿宋_GB2312" w:eastAsia="仿宋_GB2312"/>
          <w:sz w:val="32"/>
          <w:szCs w:val="32"/>
        </w:rPr>
        <w:t>。动态更新和丰富完善</w:t>
      </w:r>
      <w:r>
        <w:rPr>
          <w:rFonts w:ascii="仿宋_GB2312" w:eastAsia="仿宋_GB2312"/>
          <w:sz w:val="32"/>
          <w:szCs w:val="32"/>
        </w:rPr>
        <w:t>供应商名录</w:t>
      </w:r>
      <w:r>
        <w:rPr>
          <w:rFonts w:hint="eastAsia" w:ascii="仿宋_GB2312" w:eastAsia="仿宋_GB2312"/>
          <w:sz w:val="32"/>
          <w:szCs w:val="32"/>
        </w:rPr>
        <w:t>，</w:t>
      </w:r>
      <w:r>
        <w:rPr>
          <w:rFonts w:ascii="仿宋_GB2312" w:eastAsia="仿宋_GB2312"/>
          <w:sz w:val="32"/>
          <w:szCs w:val="32"/>
        </w:rPr>
        <w:t>推动全社会广泛参与贫困地区农副产品采购工作，网络销售平台逐步向非政府</w:t>
      </w:r>
      <w:r>
        <w:rPr>
          <w:rFonts w:hint="eastAsia" w:ascii="仿宋_GB2312" w:eastAsia="仿宋_GB2312"/>
          <w:sz w:val="32"/>
          <w:szCs w:val="32"/>
        </w:rPr>
        <w:t>采购</w:t>
      </w:r>
      <w:r>
        <w:rPr>
          <w:rFonts w:ascii="仿宋_GB2312" w:eastAsia="仿宋_GB2312"/>
          <w:sz w:val="32"/>
          <w:szCs w:val="32"/>
        </w:rPr>
        <w:t>领域拓展</w:t>
      </w:r>
      <w:r>
        <w:rPr>
          <w:rFonts w:hint="eastAsia" w:ascii="仿宋_GB2312" w:eastAsia="仿宋_GB2312"/>
          <w:sz w:val="32"/>
          <w:szCs w:val="32"/>
        </w:rPr>
        <w:t>，</w:t>
      </w:r>
      <w:r>
        <w:rPr>
          <w:rFonts w:ascii="仿宋_GB2312" w:eastAsia="仿宋_GB2312"/>
          <w:sz w:val="32"/>
          <w:szCs w:val="32"/>
        </w:rPr>
        <w:t>全社会</w:t>
      </w:r>
      <w:r>
        <w:rPr>
          <w:rFonts w:hint="eastAsia" w:ascii="仿宋_GB2312" w:eastAsia="仿宋_GB2312"/>
          <w:sz w:val="32"/>
          <w:szCs w:val="32"/>
        </w:rPr>
        <w:t>采购</w:t>
      </w:r>
      <w:r>
        <w:rPr>
          <w:rFonts w:ascii="仿宋_GB2312" w:eastAsia="仿宋_GB2312"/>
          <w:sz w:val="32"/>
          <w:szCs w:val="32"/>
        </w:rPr>
        <w:t>贫困地区农副产品的积极性活跃度显著增强。</w:t>
      </w:r>
    </w:p>
    <w:p>
      <w:pPr>
        <w:snapToGrid w:val="0"/>
        <w:spacing w:line="588" w:lineRule="exact"/>
        <w:ind w:firstLine="640" w:firstLineChars="200"/>
        <w:rPr>
          <w:rFonts w:ascii="黑体" w:hAnsi="黑体" w:eastAsia="黑体"/>
          <w:sz w:val="32"/>
          <w:szCs w:val="32"/>
        </w:rPr>
      </w:pPr>
      <w:r>
        <w:rPr>
          <w:rFonts w:hint="eastAsia" w:ascii="黑体" w:hAnsi="黑体" w:eastAsia="黑体"/>
          <w:sz w:val="32"/>
          <w:szCs w:val="32"/>
        </w:rPr>
        <w:t>三、重点工作</w:t>
      </w:r>
    </w:p>
    <w:p>
      <w:pPr>
        <w:snapToGrid w:val="0"/>
        <w:spacing w:line="588" w:lineRule="exact"/>
        <w:ind w:firstLine="640" w:firstLineChars="200"/>
        <w:rPr>
          <w:rFonts w:ascii="楷体" w:hAnsi="楷体" w:eastAsia="楷体"/>
          <w:b/>
          <w:sz w:val="32"/>
          <w:szCs w:val="32"/>
        </w:rPr>
      </w:pPr>
      <w:r>
        <w:rPr>
          <w:rFonts w:hint="eastAsia" w:ascii="楷体_GB2312" w:hAnsi="楷体" w:eastAsia="楷体_GB2312"/>
          <w:sz w:val="32"/>
          <w:szCs w:val="32"/>
        </w:rPr>
        <w:t>（一）加强贫困地区农副产品货源组织。</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国务院扶贫办组织指导相关省份加强贫困地区农副产品货源组织，建立完善供给体系。</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贫困县扶贫部门在本地区党委、政府领导下做好农副产品货源组织工作，向省级扶贫部门推荐本地区农副产品和带贫能力强、产品质量好、有诚信的企业、合作社、家庭农场等市场主体，并对拟推荐的市场主体带贫益贫成效进行审核，出具相关证明。贫困县要引导本地区市场主体按照市场需求发展本地区特色优势产业，打造区域公共品牌，实现贫困地区农副产品产地、质量等可追溯。</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有关省（区、市）扶贫办要结合本地区脱贫攻坚实际，会同有关部门对贫困县推荐的农副产品及市场主体进行审核，并向国务院扶贫办报送本地区重点扶贫农副产品和供应商建议名录。产品和供应商建议名录要向深度贫困地区倾斜，优先支持参与全国民营企业“万企帮万村”行动的市场主体。</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国务院扶贫办对有关省（区、市）扶贫部门报送的重点扶贫产品及供应商进行甄别、汇总，形成供应商名录。</w:t>
      </w:r>
    </w:p>
    <w:p>
      <w:pPr>
        <w:snapToGrid w:val="0"/>
        <w:spacing w:line="588" w:lineRule="exact"/>
        <w:ind w:firstLine="640" w:firstLineChars="200"/>
        <w:rPr>
          <w:rFonts w:ascii="楷体_GB2312" w:hAnsi="楷体" w:eastAsia="楷体_GB2312"/>
          <w:sz w:val="32"/>
          <w:szCs w:val="32"/>
        </w:rPr>
      </w:pPr>
      <w:r>
        <w:rPr>
          <w:rFonts w:hint="eastAsia" w:ascii="楷体_GB2312" w:hAnsi="楷体" w:eastAsia="楷体_GB2312"/>
          <w:sz w:val="32"/>
          <w:szCs w:val="32"/>
        </w:rPr>
        <w:t>（二）搭建贫困地区农副产品销售平台。</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供销合作总社按照财政部、国务院扶贫办的有关要求，依托现</w:t>
      </w:r>
      <w:r>
        <w:rPr>
          <w:rFonts w:hint="eastAsia" w:ascii="仿宋_GB2312" w:hAnsi="楷体" w:eastAsia="仿宋_GB2312"/>
          <w:sz w:val="32"/>
          <w:szCs w:val="32"/>
        </w:rPr>
        <w:t>有平台改造建设运营网络销售平台</w:t>
      </w:r>
      <w:del w:id="0" w:author="admin" w:date="2026-05-21T10:42:03Z">
        <w:r>
          <w:rPr>
            <w:rFonts w:hint="eastAsia" w:ascii="楷体_GB2312" w:hAnsi="楷体" w:eastAsia="楷体_GB2312"/>
            <w:sz w:val="32"/>
            <w:szCs w:val="32"/>
          </w:rPr>
          <w:delText>（</w:delText>
        </w:r>
      </w:del>
      <w:del w:id="1" w:author="admin" w:date="2026-05-21T10:42:03Z">
        <w:r>
          <w:rPr>
            <w:rFonts w:hint="eastAsia" w:ascii="仿宋_GB2312" w:hAnsi="楷体" w:eastAsia="仿宋_GB2312"/>
            <w:sz w:val="32"/>
            <w:szCs w:val="32"/>
          </w:rPr>
          <w:delText>网址：</w:delText>
        </w:r>
      </w:del>
      <w:del w:id="2" w:author="admin" w:date="2026-05-21T10:42:03Z">
        <w:r>
          <w:rPr>
            <w:rFonts w:ascii="楷体_GB2312" w:hAnsi="楷体" w:eastAsia="楷体_GB2312"/>
            <w:sz w:val="32"/>
            <w:szCs w:val="32"/>
          </w:rPr>
          <w:delText>www.fupin832.com</w:delText>
        </w:r>
      </w:del>
      <w:del w:id="3" w:author="admin" w:date="2026-05-21T10:42:03Z">
        <w:r>
          <w:rPr>
            <w:rFonts w:hint="eastAsia" w:ascii="楷体_GB2312" w:hAnsi="楷体" w:eastAsia="楷体_GB2312"/>
            <w:sz w:val="32"/>
            <w:szCs w:val="32"/>
          </w:rPr>
          <w:delText>）</w:delText>
        </w:r>
      </w:del>
      <w:r>
        <w:rPr>
          <w:rFonts w:ascii="仿宋_GB2312" w:eastAsia="仿宋_GB2312"/>
          <w:sz w:val="32"/>
          <w:szCs w:val="32"/>
        </w:rPr>
        <w:t>。</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网络销售平台按照落实政府采购支持脱贫攻坚政策要求、符合电商交易特点的原则，制定完善交易规则，编制用户操作手册，为采购人、供应商提供便捷高效的交易服务；列入供应商名录的市场主体按照网络销售平台有关要求注册上线，有关省份扶贫办和贫困县扶贫办在线对供应商身份进行审核把关；完善平台在线议价、价格监测、诚信评价等功能，按照市场化原则建立健全平台交易争议处理机制；做好交易信息统计工作，将各类采购主体纳入统计范围，为各级财政和扶贫部门交易监管、信息统计提供数据支撑。</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网络销售平台实行“零收费”。除按商业原则由平台代收的通道费、第三方服务费及履约保证金外，不向供应商收取入场费、平台使用费等相关费用，不向预算单位收取交易服务费。</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积极探索网络销售平台与其他经财政部和国务院扶贫办认可的贫困地区农副产品销售平台对接，拓宽预算单位采购贫困地区农副产品渠道，扩大平台影响力。</w:t>
      </w:r>
    </w:p>
    <w:p>
      <w:pPr>
        <w:snapToGrid w:val="0"/>
        <w:spacing w:line="588" w:lineRule="exact"/>
        <w:ind w:firstLine="640" w:firstLineChars="200"/>
        <w:rPr>
          <w:rFonts w:ascii="楷体_GB2312" w:hAnsi="楷体" w:eastAsia="楷体_GB2312"/>
          <w:sz w:val="32"/>
          <w:szCs w:val="32"/>
        </w:rPr>
      </w:pPr>
      <w:r>
        <w:rPr>
          <w:rFonts w:hint="eastAsia" w:ascii="楷体_GB2312" w:hAnsi="楷体" w:eastAsia="楷体_GB2312"/>
          <w:sz w:val="32"/>
          <w:szCs w:val="32"/>
        </w:rPr>
        <w:t>（三）组织引导预算单位购买贫困地区农副产品。</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各级财政部门负责汇总预算单位预留贫困地区农副产品采购比例等信息，指导本级预算单位采购贫困地区农副产品。各预算单位要加强农副产品采购工作的计划安排，按照预留比例通过网络销售平台采购贫困地区农副产品，严格按照合同约定支付货款，不得拖欠。</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鼓励各级预算单位工会组织通过网络销售平台采购工会福利、慰问品等。有关单位工会采购金额纳入本单位扶贫统计范围。鼓励承担定点帮扶任务的中央企业和地方国有企业预留一定采购比例，通过网络销售平台采购贫困地区农副产品。</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国务院扶贫办依托消费扶贫数据库统计、汇总各地区、各单位采购情况，作为其参与消费扶贫的重要依据。有下列情况之一者，可通过其他渠道购买，购买数额列入消费扶贫数据库统计范围：</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1）承担扶贫协作任务的、贫困县定点扶贫任务的预算单位购买扶贫协作地区和定点贫困县农副产品，并能够提供任务证明、采购凭证、带贫成效等相关佐证材料的；</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2）贫困县所属预算单位购买本县农副产品，并能够提供采购凭证、带贫成效等相关佐证材料的；</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 xml:space="preserve">3）在国务院扶贫办指导下，各省（区、市）和中央定点扶贫单位通过产销对接会等方式，组织本地区、本系统、本行业集中采购贫困县农副产品，并能够提供采购凭证、带贫成效等相关佐证材料的； </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4）其他经国务院扶贫办、财政部共同认可的采购行为。</w:t>
      </w:r>
    </w:p>
    <w:p>
      <w:pPr>
        <w:snapToGrid w:val="0"/>
        <w:spacing w:line="588" w:lineRule="exact"/>
        <w:ind w:firstLine="640" w:firstLineChars="200"/>
        <w:rPr>
          <w:rFonts w:ascii="仿宋_GB2312" w:eastAsia="仿宋_GB2312"/>
          <w:sz w:val="32"/>
          <w:szCs w:val="32"/>
        </w:rPr>
      </w:pPr>
      <w:r>
        <w:rPr>
          <w:rFonts w:hint="eastAsia" w:ascii="仿宋_GB2312" w:eastAsia="仿宋_GB2312"/>
          <w:sz w:val="32"/>
          <w:szCs w:val="32"/>
        </w:rPr>
        <w:t>有以上情况的预算单位需将佐证材料，按月上传至消费扶贫数据库，其中带贫成效主要是指带动建档立卡贫困人口数和增收数额，经贫困县扶贫办初审后报省级扶贫办审核认定。购买扶贫协作地区贫困县农副产品的预算单位还需本地区扶贫协作部门复核。</w:t>
      </w:r>
    </w:p>
    <w:p>
      <w:pPr>
        <w:pStyle w:val="15"/>
        <w:snapToGrid w:val="0"/>
        <w:spacing w:line="588" w:lineRule="exact"/>
        <w:ind w:firstLine="640"/>
        <w:rPr>
          <w:rFonts w:ascii="黑体" w:hAnsi="黑体" w:eastAsia="黑体"/>
          <w:sz w:val="32"/>
          <w:szCs w:val="32"/>
        </w:rPr>
      </w:pPr>
      <w:r>
        <w:rPr>
          <w:rFonts w:hint="eastAsia" w:ascii="黑体" w:hAnsi="黑体" w:eastAsia="黑体"/>
          <w:sz w:val="32"/>
          <w:szCs w:val="32"/>
        </w:rPr>
        <w:t>四、工作机制</w:t>
      </w:r>
    </w:p>
    <w:p>
      <w:pPr>
        <w:snapToGrid w:val="0"/>
        <w:spacing w:line="588" w:lineRule="exact"/>
        <w:ind w:firstLine="640" w:firstLineChars="200"/>
        <w:rPr>
          <w:rFonts w:ascii="仿宋_GB2312" w:eastAsia="仿宋_GB2312"/>
          <w:sz w:val="32"/>
          <w:szCs w:val="32"/>
        </w:rPr>
      </w:pPr>
      <w:r>
        <w:rPr>
          <w:rFonts w:hint="eastAsia" w:ascii="楷体_GB2312" w:hAnsi="楷体" w:eastAsia="楷体_GB2312"/>
          <w:sz w:val="32"/>
          <w:szCs w:val="32"/>
        </w:rPr>
        <w:t>（一）组织保障机制。</w:t>
      </w:r>
      <w:r>
        <w:rPr>
          <w:rFonts w:hint="eastAsia" w:ascii="仿宋_GB2312" w:eastAsia="仿宋_GB2312"/>
          <w:sz w:val="32"/>
          <w:szCs w:val="32"/>
        </w:rPr>
        <w:t>财政部、国务院扶贫办会同供销合作总社等有关部门统筹推进贫困地区农副产品采购工作。各省级财政部门、扶贫部门要会同供销等有关部门建立协作机制，明确责任，形成合力，统筹推进、指导、协调本地区贫困地区农副产品采购工作。贫困县财政部门、扶贫部门要在地方党委、政府领导下，积极引导地方有关机构建立金融保障机制，运用保险、担保、小额贷款等方式为贫困地区农副产品销售提供金融支持；以电子商务进农村综合示范为基础，建设和完善贫困地区农村电商公共服务体系，加强物流配送体系建设。各级供销合作社要积极与供应商对接，协助扶贫部门做好货源组织、宣传培训和扶贫属性追溯等工作，为供应商提供仓储物流、电商运营等服务，配合有关部门做好产品质量追溯工作。</w:t>
      </w:r>
    </w:p>
    <w:p>
      <w:pPr>
        <w:snapToGrid w:val="0"/>
        <w:spacing w:line="588" w:lineRule="exact"/>
        <w:ind w:firstLine="640" w:firstLineChars="200"/>
        <w:rPr>
          <w:rFonts w:ascii="仿宋_GB2312" w:eastAsia="仿宋_GB2312"/>
          <w:sz w:val="32"/>
          <w:szCs w:val="32"/>
        </w:rPr>
      </w:pPr>
      <w:r>
        <w:rPr>
          <w:rFonts w:hint="eastAsia" w:ascii="楷体_GB2312" w:hAnsi="楷体" w:eastAsia="楷体_GB2312"/>
          <w:sz w:val="32"/>
          <w:szCs w:val="32"/>
        </w:rPr>
        <w:t>（二）利益联结机制。</w:t>
      </w:r>
      <w:r>
        <w:rPr>
          <w:rFonts w:hint="eastAsia" w:ascii="仿宋_GB2312" w:eastAsia="仿宋_GB2312"/>
          <w:sz w:val="32"/>
          <w:szCs w:val="32"/>
        </w:rPr>
        <w:t>各级扶贫部门要把促进贫困地区农副产品销售、增加建档立卡贫困户收入作为主要目标，建立完善建档立卡贫困户和供应商之间的利益联结机制，切实把政府采购支持脱贫攻坚的成效体现在帮助贫困地区脱贫、贫困户增收上。对带贫益贫效果好的供应商可做优先重点推介。对带贫益贫效果弄虚作假的供应商，将取消供应商资格，情节严重的对所在贫困县和省份进行通报。</w:t>
      </w:r>
    </w:p>
    <w:p>
      <w:pPr>
        <w:snapToGrid w:val="0"/>
        <w:spacing w:line="588" w:lineRule="exact"/>
        <w:ind w:firstLine="640" w:firstLineChars="200"/>
        <w:rPr>
          <w:rFonts w:ascii="仿宋_GB2312" w:eastAsia="仿宋_GB2312"/>
          <w:sz w:val="32"/>
          <w:szCs w:val="32"/>
        </w:rPr>
      </w:pPr>
      <w:r>
        <w:rPr>
          <w:rFonts w:hint="eastAsia" w:ascii="楷体_GB2312" w:hAnsi="楷体" w:eastAsia="楷体_GB2312"/>
          <w:sz w:val="32"/>
          <w:szCs w:val="32"/>
        </w:rPr>
        <w:t>（三）宣传引导机制。</w:t>
      </w:r>
      <w:r>
        <w:rPr>
          <w:rFonts w:hint="eastAsia" w:ascii="仿宋_GB2312" w:eastAsia="仿宋_GB2312"/>
          <w:sz w:val="32"/>
          <w:szCs w:val="32"/>
        </w:rPr>
        <w:t>各级财政部门、扶贫部门要做好本级预算单位培训指导工作，加强政府采购支持脱贫攻坚政策与成效宣传，在部分地区开展试点示范，及时总结推广典型案例和优秀做法，鼓励和引导各级预算单位加大采购贫困地区农副产品力度。</w:t>
      </w:r>
    </w:p>
    <w:p>
      <w:pPr>
        <w:snapToGrid w:val="0"/>
        <w:spacing w:line="588" w:lineRule="exact"/>
        <w:ind w:firstLine="640" w:firstLineChars="200"/>
        <w:rPr>
          <w:rFonts w:ascii="仿宋_GB2312" w:eastAsia="仿宋_GB2312"/>
          <w:sz w:val="32"/>
          <w:szCs w:val="32"/>
        </w:rPr>
      </w:pPr>
      <w:r>
        <w:rPr>
          <w:rFonts w:hint="eastAsia" w:ascii="楷体_GB2312" w:hAnsi="楷体" w:eastAsia="楷体_GB2312"/>
          <w:sz w:val="32"/>
          <w:szCs w:val="32"/>
        </w:rPr>
        <w:t>（四）激励约束机制。</w:t>
      </w:r>
      <w:r>
        <w:rPr>
          <w:rFonts w:hint="eastAsia" w:ascii="仿宋_GB2312" w:eastAsia="仿宋_GB2312"/>
          <w:sz w:val="32"/>
          <w:szCs w:val="32"/>
        </w:rPr>
        <w:t>财政部和国务院扶贫办将定期对预算单位购买贫困地区农副产品、有关省份推进政府采购支持脱贫攻坚、供应商带贫益贫等情况进行通报。对工作积极、成效明显的预算单位和地方，予以通报表扬。建立供应商评价和退出机制。对存在弄虚作假、以次充好、扰乱市场行为的供应商取消入驻和上架资格，出现严重产品质量和食品安全问题的供应商，按照相关法律法规追究责任，并向所在贫困县进行通报；对供应商出现问题较多的贫困县及其所在省份进行通报，情节严重的限制或取消其推荐本地区农副产品和市场主体的资格。</w:t>
      </w:r>
    </w:p>
    <w:p>
      <w:pPr>
        <w:snapToGrid w:val="0"/>
        <w:spacing w:line="588" w:lineRule="exact"/>
        <w:ind w:firstLine="640" w:firstLineChars="200"/>
        <w:rPr>
          <w:rFonts w:ascii="仿宋_GB2312" w:eastAsia="仿宋_GB2312"/>
          <w:sz w:val="32"/>
          <w:szCs w:val="32"/>
        </w:rPr>
      </w:pPr>
      <w:r>
        <w:rPr>
          <w:rFonts w:hint="eastAsia" w:ascii="楷体_GB2312" w:hAnsi="楷体" w:eastAsia="楷体_GB2312"/>
          <w:sz w:val="32"/>
          <w:szCs w:val="32"/>
        </w:rPr>
        <w:t>（五）监督举报机制。</w:t>
      </w:r>
      <w:r>
        <w:rPr>
          <w:rFonts w:hint="eastAsia" w:ascii="仿宋_GB2312" w:eastAsia="仿宋_GB2312"/>
          <w:sz w:val="32"/>
          <w:szCs w:val="32"/>
        </w:rPr>
        <w:t>坚持阳光操作，接受社会公众监督。发现平台或供应商有违法违规、虚假瞒报等情况，可及时向国务院扶贫办消费扶贫工作专班和“</w:t>
      </w:r>
      <w:r>
        <w:rPr>
          <w:rFonts w:ascii="仿宋_GB2312" w:eastAsia="仿宋_GB2312"/>
          <w:sz w:val="32"/>
          <w:szCs w:val="32"/>
        </w:rPr>
        <w:t>12317”监督举报电话举报。国务院扶贫办将委托第三方开展核查评估，组织专家、媒体等开展暗访，坚决杜绝弄虚作假、借机敛财、“搭便车”等现象。</w:t>
      </w:r>
    </w:p>
    <w:p>
      <w:pPr>
        <w:snapToGrid w:val="0"/>
        <w:spacing w:line="588" w:lineRule="exact"/>
        <w:ind w:left="640"/>
        <w:rPr>
          <w:rFonts w:ascii="黑体" w:hAnsi="黑体" w:eastAsia="黑体"/>
          <w:sz w:val="32"/>
          <w:szCs w:val="32"/>
        </w:rPr>
      </w:pPr>
      <w:r>
        <w:rPr>
          <w:rFonts w:hint="eastAsia" w:ascii="黑体" w:hAnsi="黑体" w:eastAsia="黑体"/>
          <w:sz w:val="32"/>
          <w:szCs w:val="32"/>
        </w:rPr>
        <w:t>五、实施步骤</w:t>
      </w:r>
    </w:p>
    <w:p>
      <w:pPr>
        <w:snapToGrid w:val="0"/>
        <w:spacing w:line="588" w:lineRule="exact"/>
        <w:ind w:firstLine="640" w:firstLineChars="200"/>
        <w:rPr>
          <w:rFonts w:ascii="仿宋_GB2312" w:eastAsia="仿宋_GB2312"/>
          <w:sz w:val="32"/>
          <w:szCs w:val="32"/>
        </w:rPr>
      </w:pPr>
      <w:r>
        <w:rPr>
          <w:rFonts w:ascii="仿宋_GB2312" w:eastAsia="仿宋_GB2312"/>
          <w:sz w:val="32"/>
          <w:szCs w:val="32"/>
        </w:rPr>
        <w:t>2019年</w:t>
      </w:r>
      <w:r>
        <w:rPr>
          <w:rFonts w:hint="eastAsia" w:ascii="仿宋_GB2312" w:eastAsia="仿宋_GB2312"/>
          <w:sz w:val="32"/>
          <w:szCs w:val="32"/>
        </w:rPr>
        <w:t>9</w:t>
      </w:r>
      <w:r>
        <w:rPr>
          <w:rFonts w:ascii="仿宋_GB2312" w:eastAsia="仿宋_GB2312"/>
          <w:sz w:val="32"/>
          <w:szCs w:val="32"/>
        </w:rPr>
        <w:t>月15日前，各省级扶贫部门</w:t>
      </w:r>
      <w:bookmarkStart w:id="0" w:name="_Hlk8591094"/>
      <w:r>
        <w:rPr>
          <w:rFonts w:hint="eastAsia" w:ascii="仿宋_GB2312" w:eastAsia="仿宋_GB2312"/>
          <w:sz w:val="32"/>
          <w:szCs w:val="32"/>
        </w:rPr>
        <w:t>将本地区贫困县填写的《贫困县重点扶贫产品供应商推荐名录》(附1)和审核认定后的《贫困县重点扶贫产品供应商建议名录》</w:t>
      </w:r>
      <w:bookmarkEnd w:id="0"/>
      <w:r>
        <w:rPr>
          <w:rFonts w:hint="eastAsia" w:ascii="仿宋_GB2312" w:eastAsia="仿宋_GB2312"/>
          <w:sz w:val="32"/>
          <w:szCs w:val="32"/>
        </w:rPr>
        <w:t>(附2)报国务院扶贫办汇总。</w:t>
      </w:r>
    </w:p>
    <w:p>
      <w:pPr>
        <w:snapToGrid w:val="0"/>
        <w:spacing w:line="588" w:lineRule="exact"/>
        <w:ind w:firstLine="640" w:firstLineChars="200"/>
        <w:rPr>
          <w:rFonts w:ascii="仿宋_GB2312" w:eastAsia="仿宋_GB2312"/>
          <w:sz w:val="32"/>
          <w:szCs w:val="32"/>
        </w:rPr>
      </w:pPr>
      <w:r>
        <w:rPr>
          <w:rFonts w:ascii="仿宋_GB2312" w:eastAsia="仿宋_GB2312"/>
          <w:sz w:val="32"/>
          <w:szCs w:val="32"/>
        </w:rPr>
        <w:t>2019年</w:t>
      </w:r>
      <w:r>
        <w:rPr>
          <w:rFonts w:hint="eastAsia" w:ascii="仿宋_GB2312" w:eastAsia="仿宋_GB2312"/>
          <w:sz w:val="32"/>
          <w:szCs w:val="32"/>
        </w:rPr>
        <w:t>10</w:t>
      </w:r>
      <w:r>
        <w:rPr>
          <w:rFonts w:ascii="仿宋_GB2312" w:eastAsia="仿宋_GB2312"/>
          <w:sz w:val="32"/>
          <w:szCs w:val="32"/>
        </w:rPr>
        <w:t>月底前，网络销售平台上线运行，消费扶贫数据库系统启用，部分地区启动试点示范。国务院扶贫办会同有关部门发布首批供应商名录，供销合作总社启动供应商培训工作。各省级财政部门会同扶贫部门按要求汇总本地区预算单位预留采购份额比例报财政部备案。</w:t>
      </w:r>
    </w:p>
    <w:p>
      <w:pPr>
        <w:pStyle w:val="15"/>
        <w:snapToGrid w:val="0"/>
        <w:spacing w:line="588" w:lineRule="exact"/>
        <w:ind w:firstLine="640"/>
        <w:rPr>
          <w:rFonts w:ascii="仿宋_GB2312" w:eastAsia="仿宋_GB2312"/>
          <w:sz w:val="32"/>
          <w:szCs w:val="32"/>
        </w:rPr>
      </w:pPr>
      <w:r>
        <w:rPr>
          <w:rFonts w:ascii="仿宋_GB2312" w:eastAsia="仿宋_GB2312"/>
          <w:sz w:val="32"/>
          <w:szCs w:val="32"/>
        </w:rPr>
        <w:t>2020年起，</w:t>
      </w:r>
      <w:r>
        <w:rPr>
          <w:rFonts w:hint="eastAsia" w:ascii="仿宋_GB2312" w:eastAsia="仿宋_GB2312"/>
          <w:sz w:val="32"/>
          <w:szCs w:val="32"/>
        </w:rPr>
        <w:t>各级预算单位全面启动贫困地区农副产品采购工作，财政部、国务院扶贫办定期通报预算单位购买贫困地区农副产品、有关省份推进政府采购支持脱贫攻坚、供应商带贫益贫等情况，国务院扶贫办组织开展核查评估等工作。</w:t>
      </w:r>
    </w:p>
    <w:p>
      <w:pPr>
        <w:pStyle w:val="15"/>
        <w:kinsoku w:val="0"/>
        <w:wordWrap w:val="0"/>
        <w:snapToGrid w:val="0"/>
        <w:spacing w:line="588" w:lineRule="exact"/>
        <w:ind w:firstLine="632"/>
        <w:rPr>
          <w:rFonts w:ascii="仿宋_GB2312" w:hAnsi="Times New Roman" w:eastAsia="仿宋_GB2312"/>
          <w:spacing w:val="-2"/>
          <w:sz w:val="32"/>
          <w:szCs w:val="32"/>
        </w:rPr>
      </w:pPr>
      <w:r>
        <w:rPr>
          <w:rFonts w:hint="eastAsia" w:ascii="仿宋_GB2312" w:eastAsia="仿宋_GB2312"/>
          <w:spacing w:val="-2"/>
          <w:sz w:val="32"/>
          <w:szCs w:val="32"/>
        </w:rPr>
        <w:t>方案实施过程中遇到问题</w:t>
      </w:r>
      <w:r>
        <w:rPr>
          <w:rFonts w:ascii="仿宋_GB2312" w:eastAsia="仿宋_GB2312"/>
          <w:spacing w:val="-2"/>
          <w:sz w:val="32"/>
          <w:szCs w:val="32"/>
        </w:rPr>
        <w:t>,请及时向相关部门反映。财政部国库司：010-68552389，68553724;国务院扶贫办社会扶贫司：</w:t>
      </w:r>
      <w:r>
        <w:rPr>
          <w:rFonts w:ascii="仿宋_GB2312" w:hAnsi="宋体" w:eastAsia="仿宋_GB2312" w:cs="宋体"/>
          <w:spacing w:val="-2"/>
          <w:sz w:val="32"/>
          <w:szCs w:val="32"/>
        </w:rPr>
        <w:t>010-84419783</w:t>
      </w:r>
      <w:r>
        <w:rPr>
          <w:rFonts w:ascii="仿宋_GB2312" w:hAnsi="Times New Roman" w:eastAsia="仿宋_GB2312"/>
          <w:spacing w:val="-2"/>
          <w:sz w:val="32"/>
          <w:szCs w:val="32"/>
        </w:rPr>
        <w:t>;</w:t>
      </w:r>
      <w:r>
        <w:rPr>
          <w:rFonts w:hint="eastAsia" w:ascii="仿宋_GB2312" w:eastAsia="仿宋_GB2312"/>
          <w:spacing w:val="-2"/>
          <w:sz w:val="32"/>
          <w:szCs w:val="32"/>
        </w:rPr>
        <w:t>供销合作总社财会部：</w:t>
      </w:r>
      <w:r>
        <w:rPr>
          <w:rFonts w:ascii="仿宋_GB2312" w:eastAsia="仿宋_GB2312"/>
          <w:spacing w:val="-2"/>
          <w:sz w:val="32"/>
          <w:szCs w:val="32"/>
        </w:rPr>
        <w:t>010-66050431</w:t>
      </w:r>
      <w:r>
        <w:rPr>
          <w:rFonts w:hint="eastAsia" w:ascii="仿宋_GB2312" w:hAnsi="Times New Roman" w:eastAsia="仿宋_GB2312"/>
          <w:spacing w:val="-2"/>
          <w:sz w:val="32"/>
          <w:szCs w:val="32"/>
        </w:rPr>
        <w:t>。</w:t>
      </w:r>
      <w:bookmarkStart w:id="1" w:name="_GoBack"/>
      <w:bookmarkEnd w:id="1"/>
    </w:p>
    <w:p>
      <w:pPr>
        <w:pStyle w:val="15"/>
        <w:snapToGrid w:val="0"/>
        <w:spacing w:line="588" w:lineRule="exact"/>
        <w:ind w:firstLine="640"/>
        <w:rPr>
          <w:rFonts w:ascii="Times New Roman" w:hAnsi="Times New Roman" w:eastAsia="仿宋_GB2312"/>
          <w:sz w:val="32"/>
          <w:szCs w:val="32"/>
        </w:rPr>
      </w:pPr>
      <w:r>
        <w:rPr>
          <w:rFonts w:hint="eastAsia" w:ascii="仿宋_GB2312" w:hAnsi="Times New Roman" w:eastAsia="仿宋_GB2312"/>
          <w:sz w:val="32"/>
          <w:szCs w:val="32"/>
        </w:rPr>
        <w:t>网络销售平台系统操作及具体交易过程中遇到问题，请联系010-80889017；电子邮箱：</w:t>
      </w:r>
      <w:r>
        <w:rPr>
          <w:rStyle w:val="10"/>
          <w:rFonts w:ascii="仿宋_GB2312"/>
          <w:sz w:val="32"/>
          <w:szCs w:val="32"/>
        </w:rPr>
        <w:t>fupin832</w:t>
      </w:r>
      <w:r>
        <w:rPr>
          <w:rStyle w:val="10"/>
          <w:sz w:val="32"/>
          <w:szCs w:val="32"/>
        </w:rPr>
        <w:t>@</w:t>
      </w:r>
      <w:r>
        <w:rPr>
          <w:rStyle w:val="10"/>
          <w:rFonts w:ascii="仿宋_GB2312"/>
          <w:sz w:val="32"/>
          <w:szCs w:val="32"/>
        </w:rPr>
        <w:t>fupin832.com</w:t>
      </w:r>
      <w:r>
        <w:rPr>
          <w:rFonts w:hint="eastAsia" w:ascii="Times New Roman" w:hAnsi="Times New Roman" w:eastAsia="仿宋_GB2312"/>
          <w:sz w:val="32"/>
          <w:szCs w:val="32"/>
        </w:rPr>
        <w:t>。</w:t>
      </w:r>
    </w:p>
    <w:p>
      <w:pPr>
        <w:pStyle w:val="15"/>
        <w:snapToGrid w:val="0"/>
        <w:spacing w:line="588" w:lineRule="exact"/>
        <w:ind w:firstLine="640"/>
        <w:rPr>
          <w:rFonts w:ascii="Times New Roman" w:hAnsi="Times New Roman" w:eastAsia="仿宋_GB2312"/>
          <w:sz w:val="32"/>
          <w:szCs w:val="32"/>
        </w:rPr>
      </w:pPr>
    </w:p>
    <w:p>
      <w:pPr>
        <w:pStyle w:val="15"/>
        <w:snapToGrid w:val="0"/>
        <w:spacing w:line="588" w:lineRule="exact"/>
        <w:ind w:firstLine="640"/>
        <w:rPr>
          <w:rFonts w:ascii="Times New Roman" w:hAnsi="Times New Roman" w:eastAsia="仿宋_GB2312"/>
          <w:sz w:val="32"/>
          <w:szCs w:val="32"/>
        </w:rPr>
      </w:pPr>
      <w:r>
        <w:rPr>
          <w:rFonts w:hint="eastAsia" w:ascii="Times New Roman" w:hAnsi="Times New Roman" w:eastAsia="仿宋_GB2312"/>
          <w:sz w:val="32"/>
          <w:szCs w:val="32"/>
        </w:rPr>
        <w:t>附：</w:t>
      </w:r>
      <w:r>
        <w:rPr>
          <w:rFonts w:ascii="仿宋_GB2312" w:hAnsi="Times New Roman" w:eastAsia="仿宋_GB2312"/>
          <w:color w:val="auto"/>
          <w:sz w:val="32"/>
          <w:szCs w:val="32"/>
          <w:u w:val="none"/>
        </w:rPr>
        <w:t>1.</w:t>
      </w:r>
      <w:r>
        <w:rPr>
          <w:rFonts w:ascii="仿宋_GB2312" w:eastAsia="仿宋_GB2312"/>
          <w:color w:val="auto"/>
          <w:u w:val="none"/>
        </w:rPr>
        <w:t xml:space="preserve"> </w:t>
      </w:r>
      <w:r>
        <w:rPr>
          <w:rFonts w:hint="eastAsia" w:ascii="Times New Roman" w:hAnsi="Times New Roman" w:eastAsia="仿宋_GB2312"/>
          <w:sz w:val="32"/>
          <w:szCs w:val="32"/>
        </w:rPr>
        <w:t>国家级贫困县重点扶贫产品供应商推荐名录</w:t>
      </w:r>
    </w:p>
    <w:p>
      <w:pPr>
        <w:pStyle w:val="15"/>
        <w:snapToGrid w:val="0"/>
        <w:spacing w:line="588" w:lineRule="exact"/>
        <w:ind w:firstLine="640"/>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ascii="仿宋_GB2312" w:hAnsi="Times New Roman" w:eastAsia="仿宋_GB2312"/>
          <w:color w:val="auto"/>
          <w:sz w:val="32"/>
          <w:szCs w:val="32"/>
          <w:u w:val="none"/>
        </w:rPr>
        <w:t>2.</w:t>
      </w:r>
      <w:r>
        <w:rPr>
          <w:rFonts w:ascii="仿宋_GB2312" w:eastAsia="仿宋_GB2312"/>
          <w:color w:val="auto"/>
          <w:u w:val="none"/>
        </w:rPr>
        <w:t xml:space="preserve"> </w:t>
      </w:r>
      <w:r>
        <w:rPr>
          <w:rFonts w:hint="eastAsia" w:ascii="Times New Roman" w:hAnsi="Times New Roman" w:eastAsia="仿宋_GB2312"/>
          <w:sz w:val="32"/>
          <w:szCs w:val="32"/>
        </w:rPr>
        <w:t>国家级贫困县重点扶贫产品供应商建议名录</w:t>
      </w:r>
    </w:p>
    <w:p>
      <w:pPr>
        <w:pStyle w:val="15"/>
        <w:snapToGrid w:val="0"/>
        <w:spacing w:line="600" w:lineRule="exact"/>
        <w:ind w:firstLine="640"/>
        <w:rPr>
          <w:rFonts w:ascii="Times New Roman" w:hAnsi="Times New Roman"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snapToGrid w:val="0"/>
        <w:spacing w:line="600" w:lineRule="exact"/>
        <w:rPr>
          <w:rFonts w:ascii="仿宋_GB2312" w:eastAsia="仿宋_GB2312"/>
          <w:sz w:val="32"/>
          <w:szCs w:val="32"/>
        </w:rPr>
      </w:pPr>
      <w:r>
        <w:rPr>
          <w:rFonts w:hint="eastAsia" w:ascii="仿宋_GB2312" w:eastAsia="仿宋_GB2312"/>
          <w:sz w:val="32"/>
          <w:szCs w:val="32"/>
        </w:rPr>
        <w:t>附</w:t>
      </w:r>
      <w:r>
        <w:rPr>
          <w:rFonts w:ascii="仿宋_GB2312" w:eastAsia="仿宋_GB2312"/>
          <w:sz w:val="32"/>
          <w:szCs w:val="32"/>
        </w:rPr>
        <w:t>1：</w:t>
      </w:r>
      <w:r>
        <w:rPr>
          <w:rFonts w:hint="eastAsia" w:ascii="仿宋_GB2312" w:eastAsia="仿宋_GB2312"/>
          <w:sz w:val="32"/>
          <w:szCs w:val="32"/>
        </w:rPr>
        <w:t xml:space="preserve">       </w:t>
      </w:r>
    </w:p>
    <w:p>
      <w:pPr>
        <w:widowControl/>
        <w:snapToGrid w:val="0"/>
        <w:spacing w:line="600" w:lineRule="exact"/>
        <w:jc w:val="center"/>
        <w:rPr>
          <w:rFonts w:ascii="方正小标宋简体" w:eastAsia="方正小标宋简体"/>
          <w:sz w:val="44"/>
          <w:szCs w:val="44"/>
        </w:rPr>
      </w:pPr>
      <w:r>
        <w:rPr>
          <w:rFonts w:hint="eastAsia" w:ascii="方正小标宋简体" w:eastAsia="方正小标宋简体"/>
          <w:sz w:val="44"/>
          <w:szCs w:val="44"/>
        </w:rPr>
        <w:t>国家级贫困县重点扶贫产品供应商推荐名录</w:t>
      </w:r>
    </w:p>
    <w:tbl>
      <w:tblPr>
        <w:tblStyle w:val="8"/>
        <w:tblW w:w="14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184"/>
        <w:gridCol w:w="1384"/>
        <w:gridCol w:w="1151"/>
        <w:gridCol w:w="879"/>
        <w:gridCol w:w="1423"/>
        <w:gridCol w:w="1384"/>
        <w:gridCol w:w="1184"/>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6" w:type="dxa"/>
            <w:gridSpan w:val="11"/>
          </w:tcPr>
          <w:p>
            <w:pPr>
              <w:snapToGrid w:val="0"/>
              <w:spacing w:line="600" w:lineRule="exact"/>
              <w:rPr>
                <w:rFonts w:ascii="仿宋_GB2312" w:eastAsia="仿宋_GB2312"/>
                <w:sz w:val="32"/>
                <w:szCs w:val="32"/>
              </w:rPr>
            </w:pPr>
            <w:r>
              <w:rPr>
                <w:rFonts w:hint="eastAsia" w:ascii="仿宋_GB2312" w:eastAsia="仿宋_GB2312"/>
                <w:sz w:val="32"/>
                <w:szCs w:val="32"/>
              </w:rPr>
              <w:t xml:space="preserve">  省   市    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6" w:type="dxa"/>
            <w:gridSpan w:val="11"/>
          </w:tcPr>
          <w:p>
            <w:pPr>
              <w:snapToGrid w:val="0"/>
              <w:spacing w:line="600" w:lineRule="exact"/>
              <w:rPr>
                <w:rFonts w:ascii="仿宋_GB2312" w:eastAsia="仿宋_GB2312"/>
                <w:sz w:val="32"/>
                <w:szCs w:val="32"/>
              </w:rPr>
            </w:pPr>
            <w:r>
              <w:rPr>
                <w:rFonts w:hint="eastAsia" w:ascii="仿宋_GB2312" w:eastAsia="仿宋_GB2312"/>
                <w:sz w:val="32"/>
                <w:szCs w:val="32"/>
              </w:rPr>
              <w:t>是否是深度贫困县：     国家级     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6" w:type="dxa"/>
            <w:gridSpan w:val="11"/>
          </w:tcPr>
          <w:p>
            <w:pPr>
              <w:snapToGrid w:val="0"/>
              <w:spacing w:line="600" w:lineRule="exact"/>
              <w:rPr>
                <w:rFonts w:ascii="仿宋_GB2312" w:eastAsia="仿宋_GB2312"/>
                <w:sz w:val="32"/>
                <w:szCs w:val="32"/>
              </w:rPr>
            </w:pPr>
            <w:r>
              <w:rPr>
                <w:rFonts w:hint="eastAsia" w:ascii="仿宋_GB2312" w:eastAsia="仿宋_GB2312"/>
                <w:sz w:val="32"/>
                <w:szCs w:val="32"/>
              </w:rPr>
              <w:t>本县主要特色农副产品及年产量：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6" w:type="dxa"/>
            <w:gridSpan w:val="11"/>
          </w:tcPr>
          <w:p>
            <w:pPr>
              <w:snapToGrid w:val="0"/>
              <w:spacing w:line="600" w:lineRule="exact"/>
              <w:rPr>
                <w:rFonts w:ascii="仿宋_GB2312" w:eastAsia="仿宋_GB2312"/>
                <w:sz w:val="32"/>
                <w:szCs w:val="32"/>
              </w:rPr>
            </w:pPr>
            <w:r>
              <w:rPr>
                <w:rFonts w:hint="eastAsia" w:ascii="仿宋_GB2312" w:eastAsia="仿宋_GB2312"/>
                <w:sz w:val="32"/>
                <w:szCs w:val="32"/>
              </w:rPr>
              <w:t>本县特色农副产品品牌：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产品名称</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产地</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供应商名称</w:t>
            </w:r>
          </w:p>
        </w:tc>
        <w:tc>
          <w:tcPr>
            <w:tcW w:w="1184" w:type="dxa"/>
          </w:tcPr>
          <w:p>
            <w:pPr>
              <w:snapToGrid w:val="0"/>
              <w:spacing w:line="600" w:lineRule="exact"/>
              <w:rPr>
                <w:rFonts w:ascii="仿宋_GB2312" w:eastAsia="仿宋_GB2312"/>
                <w:sz w:val="32"/>
                <w:szCs w:val="32"/>
              </w:rPr>
            </w:pPr>
            <w:r>
              <w:rPr>
                <w:rFonts w:hint="eastAsia" w:ascii="仿宋_GB2312" w:eastAsia="仿宋_GB2312"/>
                <w:sz w:val="32"/>
                <w:szCs w:val="32"/>
              </w:rPr>
              <w:t>产品品类</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生产资料来源</w:t>
            </w:r>
          </w:p>
        </w:tc>
        <w:tc>
          <w:tcPr>
            <w:tcW w:w="1151" w:type="dxa"/>
          </w:tcPr>
          <w:p>
            <w:pPr>
              <w:snapToGrid w:val="0"/>
              <w:spacing w:line="600" w:lineRule="exact"/>
              <w:rPr>
                <w:rFonts w:ascii="仿宋_GB2312" w:eastAsia="仿宋_GB2312"/>
                <w:sz w:val="32"/>
                <w:szCs w:val="32"/>
              </w:rPr>
            </w:pPr>
            <w:r>
              <w:rPr>
                <w:rFonts w:hint="eastAsia" w:ascii="仿宋_GB2312" w:eastAsia="仿宋_GB2312"/>
                <w:sz w:val="32"/>
                <w:szCs w:val="32"/>
              </w:rPr>
              <w:t>年产量</w:t>
            </w:r>
          </w:p>
        </w:tc>
        <w:tc>
          <w:tcPr>
            <w:tcW w:w="879" w:type="dxa"/>
          </w:tcPr>
          <w:p>
            <w:pPr>
              <w:snapToGrid w:val="0"/>
              <w:spacing w:line="600" w:lineRule="exact"/>
              <w:rPr>
                <w:rFonts w:ascii="仿宋_GB2312" w:eastAsia="仿宋_GB2312"/>
                <w:sz w:val="32"/>
                <w:szCs w:val="32"/>
              </w:rPr>
            </w:pPr>
            <w:r>
              <w:rPr>
                <w:rFonts w:hint="eastAsia" w:ascii="仿宋_GB2312" w:eastAsia="仿宋_GB2312"/>
                <w:sz w:val="32"/>
                <w:szCs w:val="32"/>
              </w:rPr>
              <w:t>单价</w:t>
            </w:r>
          </w:p>
        </w:tc>
        <w:tc>
          <w:tcPr>
            <w:tcW w:w="1423" w:type="dxa"/>
          </w:tcPr>
          <w:p>
            <w:pPr>
              <w:snapToGrid w:val="0"/>
              <w:spacing w:line="600" w:lineRule="exact"/>
              <w:rPr>
                <w:rFonts w:ascii="仿宋_GB2312" w:eastAsia="仿宋_GB2312"/>
                <w:sz w:val="32"/>
                <w:szCs w:val="32"/>
              </w:rPr>
            </w:pPr>
            <w:r>
              <w:rPr>
                <w:rFonts w:hint="eastAsia" w:ascii="仿宋_GB2312" w:eastAsia="仿宋_GB2312"/>
                <w:sz w:val="32"/>
                <w:szCs w:val="32"/>
              </w:rPr>
              <w:t>供货时间</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常用物流</w:t>
            </w:r>
          </w:p>
        </w:tc>
        <w:tc>
          <w:tcPr>
            <w:tcW w:w="1184" w:type="dxa"/>
          </w:tcPr>
          <w:p>
            <w:pPr>
              <w:snapToGrid w:val="0"/>
              <w:spacing w:line="600" w:lineRule="exact"/>
              <w:rPr>
                <w:rFonts w:ascii="仿宋_GB2312" w:eastAsia="仿宋_GB2312"/>
                <w:sz w:val="32"/>
                <w:szCs w:val="32"/>
              </w:rPr>
            </w:pPr>
            <w:r>
              <w:rPr>
                <w:rFonts w:hint="eastAsia" w:ascii="仿宋_GB2312" w:eastAsia="仿宋_GB2312"/>
                <w:sz w:val="32"/>
                <w:szCs w:val="32"/>
              </w:rPr>
              <w:t>带贫成效（附佐证材料）</w:t>
            </w:r>
          </w:p>
        </w:tc>
        <w:tc>
          <w:tcPr>
            <w:tcW w:w="1385" w:type="dxa"/>
          </w:tcPr>
          <w:p>
            <w:pPr>
              <w:snapToGrid w:val="0"/>
              <w:spacing w:line="600" w:lineRule="exact"/>
              <w:rPr>
                <w:rFonts w:ascii="仿宋_GB2312" w:eastAsia="仿宋_GB2312"/>
                <w:sz w:val="32"/>
                <w:szCs w:val="32"/>
              </w:rPr>
            </w:pPr>
            <w:r>
              <w:rPr>
                <w:rFonts w:hint="eastAsia" w:ascii="仿宋_GB2312" w:eastAsia="仿宋_GB2312"/>
                <w:sz w:val="32"/>
                <w:szCs w:val="32"/>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184"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151" w:type="dxa"/>
          </w:tcPr>
          <w:p>
            <w:pPr>
              <w:snapToGrid w:val="0"/>
              <w:spacing w:line="600" w:lineRule="exact"/>
              <w:rPr>
                <w:rFonts w:ascii="仿宋_GB2312" w:eastAsia="仿宋_GB2312"/>
                <w:sz w:val="32"/>
                <w:szCs w:val="32"/>
              </w:rPr>
            </w:pPr>
          </w:p>
        </w:tc>
        <w:tc>
          <w:tcPr>
            <w:tcW w:w="879" w:type="dxa"/>
          </w:tcPr>
          <w:p>
            <w:pPr>
              <w:snapToGrid w:val="0"/>
              <w:spacing w:line="600" w:lineRule="exact"/>
              <w:rPr>
                <w:rFonts w:ascii="仿宋_GB2312" w:eastAsia="仿宋_GB2312"/>
                <w:sz w:val="32"/>
                <w:szCs w:val="32"/>
              </w:rPr>
            </w:pPr>
          </w:p>
        </w:tc>
        <w:tc>
          <w:tcPr>
            <w:tcW w:w="1423"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184" w:type="dxa"/>
          </w:tcPr>
          <w:p>
            <w:pPr>
              <w:snapToGrid w:val="0"/>
              <w:spacing w:line="600" w:lineRule="exact"/>
              <w:rPr>
                <w:rFonts w:ascii="仿宋_GB2312" w:eastAsia="仿宋_GB2312"/>
                <w:sz w:val="32"/>
                <w:szCs w:val="32"/>
              </w:rPr>
            </w:pPr>
          </w:p>
        </w:tc>
        <w:tc>
          <w:tcPr>
            <w:tcW w:w="1385" w:type="dxa"/>
          </w:tcPr>
          <w:p>
            <w:pPr>
              <w:snapToGrid w:val="0"/>
              <w:spacing w:line="600" w:lineRule="exact"/>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184"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151" w:type="dxa"/>
          </w:tcPr>
          <w:p>
            <w:pPr>
              <w:snapToGrid w:val="0"/>
              <w:spacing w:line="600" w:lineRule="exact"/>
              <w:rPr>
                <w:rFonts w:ascii="仿宋_GB2312" w:eastAsia="仿宋_GB2312"/>
                <w:sz w:val="32"/>
                <w:szCs w:val="32"/>
              </w:rPr>
            </w:pPr>
          </w:p>
        </w:tc>
        <w:tc>
          <w:tcPr>
            <w:tcW w:w="879" w:type="dxa"/>
          </w:tcPr>
          <w:p>
            <w:pPr>
              <w:snapToGrid w:val="0"/>
              <w:spacing w:line="600" w:lineRule="exact"/>
              <w:rPr>
                <w:rFonts w:ascii="仿宋_GB2312" w:eastAsia="仿宋_GB2312"/>
                <w:sz w:val="32"/>
                <w:szCs w:val="32"/>
              </w:rPr>
            </w:pPr>
          </w:p>
        </w:tc>
        <w:tc>
          <w:tcPr>
            <w:tcW w:w="1423" w:type="dxa"/>
          </w:tcPr>
          <w:p>
            <w:pPr>
              <w:snapToGrid w:val="0"/>
              <w:spacing w:line="600" w:lineRule="exact"/>
              <w:rPr>
                <w:rFonts w:ascii="仿宋_GB2312" w:eastAsia="仿宋_GB2312"/>
                <w:sz w:val="32"/>
                <w:szCs w:val="32"/>
              </w:rPr>
            </w:pPr>
          </w:p>
        </w:tc>
        <w:tc>
          <w:tcPr>
            <w:tcW w:w="1384" w:type="dxa"/>
          </w:tcPr>
          <w:p>
            <w:pPr>
              <w:snapToGrid w:val="0"/>
              <w:spacing w:line="600" w:lineRule="exact"/>
              <w:rPr>
                <w:rFonts w:ascii="仿宋_GB2312" w:eastAsia="仿宋_GB2312"/>
                <w:sz w:val="32"/>
                <w:szCs w:val="32"/>
              </w:rPr>
            </w:pPr>
          </w:p>
        </w:tc>
        <w:tc>
          <w:tcPr>
            <w:tcW w:w="1184" w:type="dxa"/>
          </w:tcPr>
          <w:p>
            <w:pPr>
              <w:snapToGrid w:val="0"/>
              <w:spacing w:line="600" w:lineRule="exact"/>
              <w:rPr>
                <w:rFonts w:ascii="仿宋_GB2312" w:eastAsia="仿宋_GB2312"/>
                <w:sz w:val="32"/>
                <w:szCs w:val="32"/>
              </w:rPr>
            </w:pPr>
          </w:p>
        </w:tc>
        <w:tc>
          <w:tcPr>
            <w:tcW w:w="1385" w:type="dxa"/>
          </w:tcPr>
          <w:p>
            <w:pPr>
              <w:snapToGrid w:val="0"/>
              <w:spacing w:line="600" w:lineRule="exact"/>
              <w:rPr>
                <w:rFonts w:ascii="仿宋_GB2312" w:eastAsia="仿宋_GB2312"/>
                <w:sz w:val="32"/>
                <w:szCs w:val="32"/>
              </w:rPr>
            </w:pPr>
          </w:p>
        </w:tc>
      </w:tr>
    </w:tbl>
    <w:p>
      <w:pPr>
        <w:snapToGrid w:val="0"/>
        <w:spacing w:line="600" w:lineRule="exact"/>
        <w:rPr>
          <w:rFonts w:ascii="仿宋_GB2312" w:eastAsia="仿宋_GB2312"/>
          <w:sz w:val="32"/>
          <w:szCs w:val="32"/>
        </w:rPr>
      </w:pPr>
      <w:r>
        <w:rPr>
          <w:rFonts w:hint="eastAsia" w:ascii="仿宋_GB2312" w:eastAsia="仿宋_GB2312"/>
          <w:sz w:val="32"/>
          <w:szCs w:val="32"/>
        </w:rPr>
        <w:t>联系人：                               联系方式：</w:t>
      </w:r>
    </w:p>
    <w:p>
      <w:pPr>
        <w:widowControl/>
        <w:snapToGrid w:val="0"/>
        <w:spacing w:line="600" w:lineRule="exact"/>
        <w:rPr>
          <w:rFonts w:ascii="仿宋_GB2312" w:eastAsia="仿宋_GB2312"/>
          <w:sz w:val="32"/>
          <w:szCs w:val="32"/>
        </w:rPr>
      </w:pPr>
      <w:r>
        <w:rPr>
          <w:rFonts w:hint="eastAsia" w:ascii="仿宋_GB2312" w:eastAsia="仿宋_GB2312"/>
          <w:sz w:val="32"/>
          <w:szCs w:val="32"/>
        </w:rPr>
        <w:br w:type="page"/>
      </w:r>
      <w:r>
        <w:rPr>
          <w:rFonts w:hint="eastAsia" w:ascii="仿宋_GB2312" w:eastAsia="仿宋_GB2312"/>
          <w:sz w:val="32"/>
          <w:szCs w:val="32"/>
        </w:rPr>
        <w:t xml:space="preserve">附2：        </w:t>
      </w:r>
    </w:p>
    <w:p>
      <w:pPr>
        <w:widowControl/>
        <w:snapToGrid w:val="0"/>
        <w:spacing w:line="600" w:lineRule="exact"/>
        <w:jc w:val="center"/>
        <w:rPr>
          <w:rFonts w:ascii="方正小标宋简体" w:eastAsia="方正小标宋简体"/>
          <w:sz w:val="44"/>
          <w:szCs w:val="44"/>
        </w:rPr>
      </w:pPr>
      <w:r>
        <w:rPr>
          <w:rFonts w:hint="eastAsia" w:ascii="方正小标宋简体" w:eastAsia="方正小标宋简体"/>
          <w:sz w:val="44"/>
          <w:szCs w:val="44"/>
        </w:rPr>
        <w:t>国家级贫困县重点扶贫产品供应商建议名录</w:t>
      </w:r>
    </w:p>
    <w:tbl>
      <w:tblPr>
        <w:tblStyle w:val="8"/>
        <w:tblW w:w="14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184"/>
        <w:gridCol w:w="1384"/>
        <w:gridCol w:w="1151"/>
        <w:gridCol w:w="879"/>
        <w:gridCol w:w="1423"/>
        <w:gridCol w:w="1384"/>
        <w:gridCol w:w="1184"/>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6" w:type="dxa"/>
            <w:gridSpan w:val="11"/>
          </w:tcPr>
          <w:p>
            <w:pPr>
              <w:snapToGrid w:val="0"/>
              <w:spacing w:line="600" w:lineRule="exact"/>
              <w:rPr>
                <w:rFonts w:ascii="仿宋_GB2312" w:eastAsia="仿宋_GB2312"/>
                <w:sz w:val="32"/>
                <w:szCs w:val="32"/>
              </w:rPr>
            </w:pPr>
            <w:r>
              <w:rPr>
                <w:rFonts w:hint="eastAsia" w:ascii="仿宋_GB2312" w:eastAsia="仿宋_GB2312"/>
                <w:sz w:val="32"/>
                <w:szCs w:val="32"/>
              </w:rPr>
              <w:t>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产品名称</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产地</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供应商名称</w:t>
            </w:r>
          </w:p>
        </w:tc>
        <w:tc>
          <w:tcPr>
            <w:tcW w:w="1184" w:type="dxa"/>
          </w:tcPr>
          <w:p>
            <w:pPr>
              <w:snapToGrid w:val="0"/>
              <w:spacing w:line="600" w:lineRule="exact"/>
              <w:rPr>
                <w:rFonts w:ascii="仿宋_GB2312" w:eastAsia="仿宋_GB2312"/>
                <w:sz w:val="32"/>
                <w:szCs w:val="32"/>
              </w:rPr>
            </w:pPr>
            <w:r>
              <w:rPr>
                <w:rFonts w:hint="eastAsia" w:ascii="仿宋_GB2312" w:eastAsia="仿宋_GB2312"/>
                <w:sz w:val="32"/>
                <w:szCs w:val="32"/>
              </w:rPr>
              <w:t>产品品类</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生产资料来源</w:t>
            </w:r>
          </w:p>
        </w:tc>
        <w:tc>
          <w:tcPr>
            <w:tcW w:w="1151" w:type="dxa"/>
          </w:tcPr>
          <w:p>
            <w:pPr>
              <w:snapToGrid w:val="0"/>
              <w:spacing w:line="600" w:lineRule="exact"/>
              <w:rPr>
                <w:rFonts w:ascii="仿宋_GB2312" w:eastAsia="仿宋_GB2312"/>
                <w:sz w:val="32"/>
                <w:szCs w:val="32"/>
              </w:rPr>
            </w:pPr>
            <w:r>
              <w:rPr>
                <w:rFonts w:hint="eastAsia" w:ascii="仿宋_GB2312" w:eastAsia="仿宋_GB2312"/>
                <w:sz w:val="32"/>
                <w:szCs w:val="32"/>
              </w:rPr>
              <w:t>年产量</w:t>
            </w:r>
          </w:p>
        </w:tc>
        <w:tc>
          <w:tcPr>
            <w:tcW w:w="879" w:type="dxa"/>
          </w:tcPr>
          <w:p>
            <w:pPr>
              <w:snapToGrid w:val="0"/>
              <w:spacing w:line="600" w:lineRule="exact"/>
              <w:rPr>
                <w:rFonts w:ascii="仿宋_GB2312" w:eastAsia="仿宋_GB2312"/>
                <w:sz w:val="32"/>
                <w:szCs w:val="32"/>
              </w:rPr>
            </w:pPr>
            <w:r>
              <w:rPr>
                <w:rFonts w:hint="eastAsia" w:ascii="仿宋_GB2312" w:eastAsia="仿宋_GB2312"/>
                <w:sz w:val="32"/>
                <w:szCs w:val="32"/>
              </w:rPr>
              <w:t>单价</w:t>
            </w:r>
          </w:p>
        </w:tc>
        <w:tc>
          <w:tcPr>
            <w:tcW w:w="1423" w:type="dxa"/>
          </w:tcPr>
          <w:p>
            <w:pPr>
              <w:snapToGrid w:val="0"/>
              <w:spacing w:line="600" w:lineRule="exact"/>
              <w:rPr>
                <w:rFonts w:ascii="仿宋_GB2312" w:eastAsia="仿宋_GB2312"/>
                <w:sz w:val="32"/>
                <w:szCs w:val="32"/>
              </w:rPr>
            </w:pPr>
            <w:r>
              <w:rPr>
                <w:rFonts w:hint="eastAsia" w:ascii="仿宋_GB2312" w:eastAsia="仿宋_GB2312"/>
                <w:sz w:val="32"/>
                <w:szCs w:val="32"/>
              </w:rPr>
              <w:t>供货时间</w:t>
            </w:r>
          </w:p>
        </w:tc>
        <w:tc>
          <w:tcPr>
            <w:tcW w:w="1384" w:type="dxa"/>
          </w:tcPr>
          <w:p>
            <w:pPr>
              <w:snapToGrid w:val="0"/>
              <w:spacing w:line="600" w:lineRule="exact"/>
              <w:rPr>
                <w:rFonts w:ascii="仿宋_GB2312" w:eastAsia="仿宋_GB2312"/>
                <w:sz w:val="32"/>
                <w:szCs w:val="32"/>
              </w:rPr>
            </w:pPr>
            <w:r>
              <w:rPr>
                <w:rFonts w:hint="eastAsia" w:ascii="仿宋_GB2312" w:eastAsia="仿宋_GB2312"/>
                <w:sz w:val="32"/>
                <w:szCs w:val="32"/>
              </w:rPr>
              <w:t>常用物流</w:t>
            </w:r>
          </w:p>
        </w:tc>
        <w:tc>
          <w:tcPr>
            <w:tcW w:w="1184" w:type="dxa"/>
          </w:tcPr>
          <w:p>
            <w:pPr>
              <w:snapToGrid w:val="0"/>
              <w:spacing w:line="600" w:lineRule="exact"/>
              <w:rPr>
                <w:rFonts w:ascii="仿宋_GB2312" w:eastAsia="仿宋_GB2312"/>
                <w:sz w:val="32"/>
                <w:szCs w:val="32"/>
              </w:rPr>
            </w:pPr>
            <w:r>
              <w:rPr>
                <w:rFonts w:hint="eastAsia" w:ascii="仿宋_GB2312" w:eastAsia="仿宋_GB2312"/>
                <w:sz w:val="32"/>
                <w:szCs w:val="32"/>
              </w:rPr>
              <w:t>带贫成效（附佐证材料）</w:t>
            </w:r>
          </w:p>
        </w:tc>
        <w:tc>
          <w:tcPr>
            <w:tcW w:w="1385" w:type="dxa"/>
          </w:tcPr>
          <w:p>
            <w:pPr>
              <w:snapToGrid w:val="0"/>
              <w:spacing w:line="600" w:lineRule="exact"/>
              <w:rPr>
                <w:rFonts w:ascii="仿宋_GB2312" w:eastAsia="仿宋_GB2312"/>
                <w:sz w:val="32"/>
                <w:szCs w:val="32"/>
              </w:rPr>
            </w:pPr>
            <w:r>
              <w:rPr>
                <w:rFonts w:hint="eastAsia" w:ascii="仿宋_GB2312" w:eastAsia="仿宋_GB2312"/>
                <w:sz w:val="32"/>
                <w:szCs w:val="32"/>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51" w:type="dxa"/>
          </w:tcPr>
          <w:p>
            <w:pPr>
              <w:snapToGrid w:val="0"/>
              <w:spacing w:line="600" w:lineRule="exact"/>
              <w:rPr>
                <w:rFonts w:ascii="仿宋_GB2312" w:eastAsia="仿宋_GB2312"/>
                <w:b/>
                <w:bCs/>
                <w:sz w:val="32"/>
                <w:szCs w:val="32"/>
              </w:rPr>
            </w:pPr>
          </w:p>
        </w:tc>
        <w:tc>
          <w:tcPr>
            <w:tcW w:w="879" w:type="dxa"/>
          </w:tcPr>
          <w:p>
            <w:pPr>
              <w:snapToGrid w:val="0"/>
              <w:spacing w:line="600" w:lineRule="exact"/>
              <w:rPr>
                <w:rFonts w:ascii="仿宋_GB2312" w:eastAsia="仿宋_GB2312"/>
                <w:b/>
                <w:bCs/>
                <w:sz w:val="32"/>
                <w:szCs w:val="32"/>
              </w:rPr>
            </w:pPr>
          </w:p>
        </w:tc>
        <w:tc>
          <w:tcPr>
            <w:tcW w:w="1423"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84" w:type="dxa"/>
          </w:tcPr>
          <w:p>
            <w:pPr>
              <w:snapToGrid w:val="0"/>
              <w:spacing w:line="600" w:lineRule="exact"/>
              <w:rPr>
                <w:rFonts w:ascii="仿宋_GB2312" w:eastAsia="仿宋_GB2312"/>
                <w:b/>
                <w:bCs/>
                <w:sz w:val="32"/>
                <w:szCs w:val="32"/>
              </w:rPr>
            </w:pPr>
          </w:p>
        </w:tc>
        <w:tc>
          <w:tcPr>
            <w:tcW w:w="1385" w:type="dxa"/>
          </w:tcPr>
          <w:p>
            <w:pPr>
              <w:snapToGrid w:val="0"/>
              <w:spacing w:line="600" w:lineRule="exact"/>
              <w:rPr>
                <w:rFonts w:ascii="仿宋_GB2312" w:eastAsia="仿宋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51" w:type="dxa"/>
          </w:tcPr>
          <w:p>
            <w:pPr>
              <w:snapToGrid w:val="0"/>
              <w:spacing w:line="600" w:lineRule="exact"/>
              <w:rPr>
                <w:rFonts w:ascii="仿宋_GB2312" w:eastAsia="仿宋_GB2312"/>
                <w:b/>
                <w:bCs/>
                <w:sz w:val="32"/>
                <w:szCs w:val="32"/>
              </w:rPr>
            </w:pPr>
          </w:p>
        </w:tc>
        <w:tc>
          <w:tcPr>
            <w:tcW w:w="879" w:type="dxa"/>
          </w:tcPr>
          <w:p>
            <w:pPr>
              <w:snapToGrid w:val="0"/>
              <w:spacing w:line="600" w:lineRule="exact"/>
              <w:rPr>
                <w:rFonts w:ascii="仿宋_GB2312" w:eastAsia="仿宋_GB2312"/>
                <w:b/>
                <w:bCs/>
                <w:sz w:val="32"/>
                <w:szCs w:val="32"/>
              </w:rPr>
            </w:pPr>
          </w:p>
        </w:tc>
        <w:tc>
          <w:tcPr>
            <w:tcW w:w="1423"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84" w:type="dxa"/>
          </w:tcPr>
          <w:p>
            <w:pPr>
              <w:snapToGrid w:val="0"/>
              <w:spacing w:line="600" w:lineRule="exact"/>
              <w:rPr>
                <w:rFonts w:ascii="仿宋_GB2312" w:eastAsia="仿宋_GB2312"/>
                <w:b/>
                <w:bCs/>
                <w:sz w:val="32"/>
                <w:szCs w:val="32"/>
              </w:rPr>
            </w:pPr>
          </w:p>
        </w:tc>
        <w:tc>
          <w:tcPr>
            <w:tcW w:w="1385" w:type="dxa"/>
          </w:tcPr>
          <w:p>
            <w:pPr>
              <w:snapToGrid w:val="0"/>
              <w:spacing w:line="600" w:lineRule="exact"/>
              <w:rPr>
                <w:rFonts w:ascii="仿宋_GB2312" w:eastAsia="仿宋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84"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51" w:type="dxa"/>
          </w:tcPr>
          <w:p>
            <w:pPr>
              <w:snapToGrid w:val="0"/>
              <w:spacing w:line="600" w:lineRule="exact"/>
              <w:rPr>
                <w:rFonts w:ascii="仿宋_GB2312" w:eastAsia="仿宋_GB2312"/>
                <w:b/>
                <w:bCs/>
                <w:sz w:val="32"/>
                <w:szCs w:val="32"/>
              </w:rPr>
            </w:pPr>
          </w:p>
        </w:tc>
        <w:tc>
          <w:tcPr>
            <w:tcW w:w="879" w:type="dxa"/>
          </w:tcPr>
          <w:p>
            <w:pPr>
              <w:snapToGrid w:val="0"/>
              <w:spacing w:line="600" w:lineRule="exact"/>
              <w:rPr>
                <w:rFonts w:ascii="仿宋_GB2312" w:eastAsia="仿宋_GB2312"/>
                <w:b/>
                <w:bCs/>
                <w:sz w:val="32"/>
                <w:szCs w:val="32"/>
              </w:rPr>
            </w:pPr>
          </w:p>
        </w:tc>
        <w:tc>
          <w:tcPr>
            <w:tcW w:w="1423" w:type="dxa"/>
          </w:tcPr>
          <w:p>
            <w:pPr>
              <w:snapToGrid w:val="0"/>
              <w:spacing w:line="600" w:lineRule="exact"/>
              <w:rPr>
                <w:rFonts w:ascii="仿宋_GB2312" w:eastAsia="仿宋_GB2312"/>
                <w:b/>
                <w:bCs/>
                <w:sz w:val="32"/>
                <w:szCs w:val="32"/>
              </w:rPr>
            </w:pPr>
          </w:p>
        </w:tc>
        <w:tc>
          <w:tcPr>
            <w:tcW w:w="1384" w:type="dxa"/>
          </w:tcPr>
          <w:p>
            <w:pPr>
              <w:snapToGrid w:val="0"/>
              <w:spacing w:line="600" w:lineRule="exact"/>
              <w:rPr>
                <w:rFonts w:ascii="仿宋_GB2312" w:eastAsia="仿宋_GB2312"/>
                <w:b/>
                <w:bCs/>
                <w:sz w:val="32"/>
                <w:szCs w:val="32"/>
              </w:rPr>
            </w:pPr>
          </w:p>
        </w:tc>
        <w:tc>
          <w:tcPr>
            <w:tcW w:w="1184" w:type="dxa"/>
          </w:tcPr>
          <w:p>
            <w:pPr>
              <w:snapToGrid w:val="0"/>
              <w:spacing w:line="600" w:lineRule="exact"/>
              <w:rPr>
                <w:rFonts w:ascii="仿宋_GB2312" w:eastAsia="仿宋_GB2312"/>
                <w:b/>
                <w:bCs/>
                <w:sz w:val="32"/>
                <w:szCs w:val="32"/>
              </w:rPr>
            </w:pPr>
          </w:p>
        </w:tc>
        <w:tc>
          <w:tcPr>
            <w:tcW w:w="1385" w:type="dxa"/>
          </w:tcPr>
          <w:p>
            <w:pPr>
              <w:snapToGrid w:val="0"/>
              <w:spacing w:line="600" w:lineRule="exact"/>
              <w:rPr>
                <w:rFonts w:ascii="仿宋_GB2312" w:eastAsia="仿宋_GB2312"/>
                <w:b/>
                <w:bCs/>
                <w:sz w:val="32"/>
                <w:szCs w:val="32"/>
              </w:rPr>
            </w:pPr>
          </w:p>
        </w:tc>
      </w:tr>
    </w:tbl>
    <w:p>
      <w:pPr>
        <w:snapToGrid w:val="0"/>
        <w:spacing w:line="600" w:lineRule="exact"/>
        <w:rPr>
          <w:rFonts w:ascii="仿宋_GB2312" w:eastAsia="仿宋_GB2312"/>
          <w:sz w:val="32"/>
          <w:szCs w:val="32"/>
        </w:rPr>
      </w:pPr>
      <w:r>
        <w:rPr>
          <w:rFonts w:hint="eastAsia" w:ascii="仿宋_GB2312" w:eastAsia="仿宋_GB2312"/>
          <w:sz w:val="32"/>
          <w:szCs w:val="32"/>
        </w:rPr>
        <w:t>联系人：                               联系方式：</w:t>
      </w:r>
    </w:p>
    <w:p>
      <w:pPr>
        <w:widowControl/>
        <w:snapToGrid w:val="0"/>
        <w:spacing w:line="600" w:lineRule="exact"/>
        <w:rPr>
          <w:rFonts w:ascii="仿宋_GB2312" w:eastAsia="仿宋_GB2312"/>
          <w:sz w:val="32"/>
          <w:szCs w:val="32"/>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10</w:t>
    </w:r>
    <w:r>
      <w:fldChar w:fldCharType="end"/>
    </w:r>
  </w:p>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D4D"/>
    <w:rsid w:val="000026E3"/>
    <w:rsid w:val="00015986"/>
    <w:rsid w:val="00022DFA"/>
    <w:rsid w:val="00022F6C"/>
    <w:rsid w:val="00024F8C"/>
    <w:rsid w:val="00045866"/>
    <w:rsid w:val="000548AA"/>
    <w:rsid w:val="00071EDF"/>
    <w:rsid w:val="00075627"/>
    <w:rsid w:val="00081235"/>
    <w:rsid w:val="00081E92"/>
    <w:rsid w:val="00084C5F"/>
    <w:rsid w:val="00091D69"/>
    <w:rsid w:val="000A6B54"/>
    <w:rsid w:val="000B6014"/>
    <w:rsid w:val="000D7ABB"/>
    <w:rsid w:val="000E2589"/>
    <w:rsid w:val="000F408D"/>
    <w:rsid w:val="001353C1"/>
    <w:rsid w:val="00171247"/>
    <w:rsid w:val="001967A8"/>
    <w:rsid w:val="001A700E"/>
    <w:rsid w:val="001C21BC"/>
    <w:rsid w:val="001C6A28"/>
    <w:rsid w:val="001C7F37"/>
    <w:rsid w:val="001E1C5C"/>
    <w:rsid w:val="001F05C0"/>
    <w:rsid w:val="002015DF"/>
    <w:rsid w:val="002052F0"/>
    <w:rsid w:val="00216AB2"/>
    <w:rsid w:val="00237B38"/>
    <w:rsid w:val="0024216C"/>
    <w:rsid w:val="002459E1"/>
    <w:rsid w:val="00256C40"/>
    <w:rsid w:val="00265682"/>
    <w:rsid w:val="00271E96"/>
    <w:rsid w:val="0028792E"/>
    <w:rsid w:val="002911DF"/>
    <w:rsid w:val="00291641"/>
    <w:rsid w:val="002B0D60"/>
    <w:rsid w:val="002B1C8B"/>
    <w:rsid w:val="002C6E2E"/>
    <w:rsid w:val="002D0F41"/>
    <w:rsid w:val="002F03A6"/>
    <w:rsid w:val="002F3D05"/>
    <w:rsid w:val="002F719C"/>
    <w:rsid w:val="00310169"/>
    <w:rsid w:val="00313EEA"/>
    <w:rsid w:val="003421F3"/>
    <w:rsid w:val="00345A1B"/>
    <w:rsid w:val="00354864"/>
    <w:rsid w:val="00356DE7"/>
    <w:rsid w:val="0036109F"/>
    <w:rsid w:val="00365202"/>
    <w:rsid w:val="00373CE9"/>
    <w:rsid w:val="00380CBC"/>
    <w:rsid w:val="00390C5F"/>
    <w:rsid w:val="003A0EDD"/>
    <w:rsid w:val="003C4793"/>
    <w:rsid w:val="003D34A0"/>
    <w:rsid w:val="003E2096"/>
    <w:rsid w:val="003E2982"/>
    <w:rsid w:val="00431610"/>
    <w:rsid w:val="00442703"/>
    <w:rsid w:val="0046037F"/>
    <w:rsid w:val="0046377B"/>
    <w:rsid w:val="00473139"/>
    <w:rsid w:val="00474DCE"/>
    <w:rsid w:val="004B456F"/>
    <w:rsid w:val="004B48C2"/>
    <w:rsid w:val="004B6EF3"/>
    <w:rsid w:val="004C118C"/>
    <w:rsid w:val="004E1E03"/>
    <w:rsid w:val="004F2C0A"/>
    <w:rsid w:val="00502AA8"/>
    <w:rsid w:val="0050465B"/>
    <w:rsid w:val="00525899"/>
    <w:rsid w:val="00531067"/>
    <w:rsid w:val="00535572"/>
    <w:rsid w:val="005361B6"/>
    <w:rsid w:val="0054143D"/>
    <w:rsid w:val="00546D7B"/>
    <w:rsid w:val="00551E41"/>
    <w:rsid w:val="005775AF"/>
    <w:rsid w:val="00592CE1"/>
    <w:rsid w:val="005A6395"/>
    <w:rsid w:val="005B2A35"/>
    <w:rsid w:val="005C07B4"/>
    <w:rsid w:val="00604E67"/>
    <w:rsid w:val="00616852"/>
    <w:rsid w:val="00626B02"/>
    <w:rsid w:val="00640904"/>
    <w:rsid w:val="00650B1B"/>
    <w:rsid w:val="00674319"/>
    <w:rsid w:val="006747A7"/>
    <w:rsid w:val="00680463"/>
    <w:rsid w:val="00687EB7"/>
    <w:rsid w:val="006A1E25"/>
    <w:rsid w:val="006D14D9"/>
    <w:rsid w:val="006D3118"/>
    <w:rsid w:val="006E2BEC"/>
    <w:rsid w:val="006F7EBC"/>
    <w:rsid w:val="00716D37"/>
    <w:rsid w:val="007353BF"/>
    <w:rsid w:val="00736A44"/>
    <w:rsid w:val="007453AD"/>
    <w:rsid w:val="00754122"/>
    <w:rsid w:val="00757E7A"/>
    <w:rsid w:val="00765A81"/>
    <w:rsid w:val="007735CA"/>
    <w:rsid w:val="007737F1"/>
    <w:rsid w:val="007A37B7"/>
    <w:rsid w:val="007B1F1F"/>
    <w:rsid w:val="007C0832"/>
    <w:rsid w:val="007D57EC"/>
    <w:rsid w:val="00800DE6"/>
    <w:rsid w:val="0082404D"/>
    <w:rsid w:val="008632F0"/>
    <w:rsid w:val="0086431B"/>
    <w:rsid w:val="00886F1B"/>
    <w:rsid w:val="0089311F"/>
    <w:rsid w:val="00894E7A"/>
    <w:rsid w:val="008A66E8"/>
    <w:rsid w:val="008D1E13"/>
    <w:rsid w:val="008D76EA"/>
    <w:rsid w:val="008F2961"/>
    <w:rsid w:val="00922217"/>
    <w:rsid w:val="00926D7C"/>
    <w:rsid w:val="00932DAD"/>
    <w:rsid w:val="009419B9"/>
    <w:rsid w:val="00972AC5"/>
    <w:rsid w:val="00972FAC"/>
    <w:rsid w:val="0098066A"/>
    <w:rsid w:val="00982CA2"/>
    <w:rsid w:val="0099538A"/>
    <w:rsid w:val="009A081E"/>
    <w:rsid w:val="009B6831"/>
    <w:rsid w:val="009C5DD5"/>
    <w:rsid w:val="009D2803"/>
    <w:rsid w:val="009E00B9"/>
    <w:rsid w:val="009E0316"/>
    <w:rsid w:val="009F2051"/>
    <w:rsid w:val="009F5243"/>
    <w:rsid w:val="009F76E0"/>
    <w:rsid w:val="00A079E0"/>
    <w:rsid w:val="00A1485A"/>
    <w:rsid w:val="00A258A4"/>
    <w:rsid w:val="00A32D4D"/>
    <w:rsid w:val="00A41B6E"/>
    <w:rsid w:val="00A569BA"/>
    <w:rsid w:val="00A67C52"/>
    <w:rsid w:val="00A704B4"/>
    <w:rsid w:val="00A85BBB"/>
    <w:rsid w:val="00A93E16"/>
    <w:rsid w:val="00AA08FE"/>
    <w:rsid w:val="00AA337C"/>
    <w:rsid w:val="00AA4C26"/>
    <w:rsid w:val="00AA72AC"/>
    <w:rsid w:val="00AC505B"/>
    <w:rsid w:val="00AE5BE1"/>
    <w:rsid w:val="00B114BB"/>
    <w:rsid w:val="00B16221"/>
    <w:rsid w:val="00B17BF7"/>
    <w:rsid w:val="00B32477"/>
    <w:rsid w:val="00B35E67"/>
    <w:rsid w:val="00B379AC"/>
    <w:rsid w:val="00B565E9"/>
    <w:rsid w:val="00B74C41"/>
    <w:rsid w:val="00B93852"/>
    <w:rsid w:val="00B978FA"/>
    <w:rsid w:val="00BA14EC"/>
    <w:rsid w:val="00BC336E"/>
    <w:rsid w:val="00BC4992"/>
    <w:rsid w:val="00BC781A"/>
    <w:rsid w:val="00BE2FBE"/>
    <w:rsid w:val="00C05299"/>
    <w:rsid w:val="00C138FA"/>
    <w:rsid w:val="00C15A98"/>
    <w:rsid w:val="00C16D5C"/>
    <w:rsid w:val="00C25724"/>
    <w:rsid w:val="00C4350B"/>
    <w:rsid w:val="00C437DB"/>
    <w:rsid w:val="00C447A0"/>
    <w:rsid w:val="00C54424"/>
    <w:rsid w:val="00C57C6B"/>
    <w:rsid w:val="00C62C63"/>
    <w:rsid w:val="00C65651"/>
    <w:rsid w:val="00C83588"/>
    <w:rsid w:val="00C84A63"/>
    <w:rsid w:val="00CC7FCA"/>
    <w:rsid w:val="00CE7213"/>
    <w:rsid w:val="00D14D80"/>
    <w:rsid w:val="00D30AAF"/>
    <w:rsid w:val="00D539A3"/>
    <w:rsid w:val="00DA0786"/>
    <w:rsid w:val="00DA74E1"/>
    <w:rsid w:val="00DB568E"/>
    <w:rsid w:val="00DB69AC"/>
    <w:rsid w:val="00DC6197"/>
    <w:rsid w:val="00DD0296"/>
    <w:rsid w:val="00DF2FBA"/>
    <w:rsid w:val="00DF622A"/>
    <w:rsid w:val="00DF78C9"/>
    <w:rsid w:val="00E016A1"/>
    <w:rsid w:val="00E13CE9"/>
    <w:rsid w:val="00E21A87"/>
    <w:rsid w:val="00E3478E"/>
    <w:rsid w:val="00E6620A"/>
    <w:rsid w:val="00E8427A"/>
    <w:rsid w:val="00EA709F"/>
    <w:rsid w:val="00EC06C3"/>
    <w:rsid w:val="00ED4FC9"/>
    <w:rsid w:val="00ED6976"/>
    <w:rsid w:val="00EE01F1"/>
    <w:rsid w:val="00EF3214"/>
    <w:rsid w:val="00EF4CF8"/>
    <w:rsid w:val="00F13D87"/>
    <w:rsid w:val="00F25794"/>
    <w:rsid w:val="00F31985"/>
    <w:rsid w:val="00F32D95"/>
    <w:rsid w:val="00F342A1"/>
    <w:rsid w:val="00F46852"/>
    <w:rsid w:val="00FA67A1"/>
    <w:rsid w:val="00FB50FA"/>
    <w:rsid w:val="00FB58A6"/>
    <w:rsid w:val="00FC57CD"/>
    <w:rsid w:val="00FD1B09"/>
    <w:rsid w:val="00FE167B"/>
    <w:rsid w:val="00FE1CF7"/>
    <w:rsid w:val="00FF4BE3"/>
    <w:rsid w:val="019616B7"/>
    <w:rsid w:val="02233E36"/>
    <w:rsid w:val="069F5847"/>
    <w:rsid w:val="08C66812"/>
    <w:rsid w:val="093F10B7"/>
    <w:rsid w:val="0A0868DD"/>
    <w:rsid w:val="0A95362A"/>
    <w:rsid w:val="0A9F6351"/>
    <w:rsid w:val="0AE12D43"/>
    <w:rsid w:val="0C235106"/>
    <w:rsid w:val="0E9C31B7"/>
    <w:rsid w:val="0EAE4A5D"/>
    <w:rsid w:val="11B555B9"/>
    <w:rsid w:val="1273446B"/>
    <w:rsid w:val="155524C0"/>
    <w:rsid w:val="15D76A7F"/>
    <w:rsid w:val="16041754"/>
    <w:rsid w:val="164C78F6"/>
    <w:rsid w:val="16B956C4"/>
    <w:rsid w:val="1A3C15C2"/>
    <w:rsid w:val="1AAC78E0"/>
    <w:rsid w:val="1DF334CA"/>
    <w:rsid w:val="1F2B76DE"/>
    <w:rsid w:val="1FD57F5D"/>
    <w:rsid w:val="210D5110"/>
    <w:rsid w:val="210F402E"/>
    <w:rsid w:val="233B5B3E"/>
    <w:rsid w:val="241B2E2E"/>
    <w:rsid w:val="25FE0F8C"/>
    <w:rsid w:val="29133F82"/>
    <w:rsid w:val="2A83166B"/>
    <w:rsid w:val="303537FB"/>
    <w:rsid w:val="31F003AA"/>
    <w:rsid w:val="32C77A43"/>
    <w:rsid w:val="368B65E5"/>
    <w:rsid w:val="38680D7A"/>
    <w:rsid w:val="39996CB9"/>
    <w:rsid w:val="3A164E11"/>
    <w:rsid w:val="3A690113"/>
    <w:rsid w:val="3C242AD6"/>
    <w:rsid w:val="41372EB1"/>
    <w:rsid w:val="41933EEE"/>
    <w:rsid w:val="43B8568A"/>
    <w:rsid w:val="44224DA1"/>
    <w:rsid w:val="44A84908"/>
    <w:rsid w:val="44F962F4"/>
    <w:rsid w:val="47166C04"/>
    <w:rsid w:val="4722065D"/>
    <w:rsid w:val="48E16981"/>
    <w:rsid w:val="4AF66F97"/>
    <w:rsid w:val="4B242360"/>
    <w:rsid w:val="4B873F9A"/>
    <w:rsid w:val="4CF67373"/>
    <w:rsid w:val="4D737157"/>
    <w:rsid w:val="4D9A56A8"/>
    <w:rsid w:val="503C0FC6"/>
    <w:rsid w:val="50E84B84"/>
    <w:rsid w:val="51A876B9"/>
    <w:rsid w:val="51E6073E"/>
    <w:rsid w:val="52853CDD"/>
    <w:rsid w:val="528B140A"/>
    <w:rsid w:val="52C373F1"/>
    <w:rsid w:val="554E2583"/>
    <w:rsid w:val="562418B9"/>
    <w:rsid w:val="564C2BD7"/>
    <w:rsid w:val="57BB775C"/>
    <w:rsid w:val="59DB2FF0"/>
    <w:rsid w:val="5AA56DAD"/>
    <w:rsid w:val="5D7623F0"/>
    <w:rsid w:val="5F2201EE"/>
    <w:rsid w:val="5F3D4E4E"/>
    <w:rsid w:val="5FCF4F45"/>
    <w:rsid w:val="60590FC0"/>
    <w:rsid w:val="60DB1460"/>
    <w:rsid w:val="634E50D2"/>
    <w:rsid w:val="63560FD0"/>
    <w:rsid w:val="645E2CDD"/>
    <w:rsid w:val="64952E78"/>
    <w:rsid w:val="656721FD"/>
    <w:rsid w:val="666E795F"/>
    <w:rsid w:val="67791631"/>
    <w:rsid w:val="69F83E5E"/>
    <w:rsid w:val="6A052905"/>
    <w:rsid w:val="6A0D4142"/>
    <w:rsid w:val="6A2654B5"/>
    <w:rsid w:val="6CF35ED6"/>
    <w:rsid w:val="708E6343"/>
    <w:rsid w:val="714C527F"/>
    <w:rsid w:val="728957D0"/>
    <w:rsid w:val="73B8177F"/>
    <w:rsid w:val="76786F27"/>
    <w:rsid w:val="7941355C"/>
    <w:rsid w:val="7B895F6B"/>
    <w:rsid w:val="7C47477B"/>
    <w:rsid w:val="7EC70961"/>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Char"/>
    <w:basedOn w:val="10"/>
    <w:link w:val="3"/>
    <w:semiHidden/>
    <w:qFormat/>
    <w:uiPriority w:val="99"/>
    <w:rPr>
      <w:kern w:val="2"/>
      <w:sz w:val="18"/>
      <w:szCs w:val="18"/>
    </w:rPr>
  </w:style>
  <w:style w:type="character" w:customStyle="1" w:styleId="17">
    <w:name w:val="批注文字 Char"/>
    <w:basedOn w:val="10"/>
    <w:link w:val="2"/>
    <w:semiHidden/>
    <w:qFormat/>
    <w:uiPriority w:val="99"/>
    <w:rPr>
      <w:kern w:val="2"/>
      <w:sz w:val="21"/>
      <w:szCs w:val="22"/>
    </w:rPr>
  </w:style>
  <w:style w:type="character" w:customStyle="1" w:styleId="18">
    <w:name w:val="批注主题 Char"/>
    <w:basedOn w:val="17"/>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D4286-B409-4F78-BDC6-4B2B5B7CE119}">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678</Words>
  <Characters>3865</Characters>
  <Lines>32</Lines>
  <Paragraphs>9</Paragraphs>
  <TotalTime>30</TotalTime>
  <ScaleCrop>false</ScaleCrop>
  <LinksUpToDate>false</LinksUpToDate>
  <CharactersWithSpaces>4534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2019-07-16T06:33:00Z</dcterms:created>
  <dc:creator>xun 安</dc:creator>
  <cp:lastModifiedBy>admin</cp:lastModifiedBy>
  <cp:lastPrinted>2019-08-16T06:30:00Z</cp:lastPrinted>
  <dcterms:modified xsi:type="dcterms:W3CDTF">2026-05-21T02:43:26Z</dcterms:modified>
  <dc:title>政府采购贫困地区农副产品实施方案</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3D23EC9C6F554A05ABC6951BE3C74DE7</vt:lpwstr>
  </property>
</Properties>
</file>